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D989E" w14:textId="77777777" w:rsidR="0056358E" w:rsidRDefault="0056358E" w:rsidP="0056358E">
      <w:pPr>
        <w:spacing w:line="240" w:lineRule="auto"/>
        <w:ind w:right="-1440"/>
        <w:jc w:val="center"/>
        <w:rPr>
          <w:rFonts w:ascii="Times New Roman" w:hAnsi="Times New Roman"/>
          <w:sz w:val="36"/>
          <w:szCs w:val="36"/>
          <w:lang w:val="ro-RO"/>
        </w:rPr>
      </w:pPr>
    </w:p>
    <w:p w14:paraId="17F4CD7A" w14:textId="77777777" w:rsidR="0056358E" w:rsidRDefault="0056358E" w:rsidP="0056358E">
      <w:pPr>
        <w:spacing w:line="240" w:lineRule="auto"/>
        <w:ind w:right="-1440"/>
        <w:jc w:val="center"/>
        <w:rPr>
          <w:rFonts w:ascii="Times New Roman" w:hAnsi="Times New Roman"/>
          <w:sz w:val="36"/>
          <w:szCs w:val="36"/>
          <w:lang w:val="ro-RO"/>
        </w:rPr>
      </w:pPr>
    </w:p>
    <w:p w14:paraId="257B8056" w14:textId="77777777" w:rsidR="00E402AC" w:rsidRPr="0056358E" w:rsidRDefault="0056358E" w:rsidP="0056358E">
      <w:pPr>
        <w:spacing w:line="240" w:lineRule="auto"/>
        <w:ind w:right="-1440"/>
        <w:jc w:val="center"/>
        <w:rPr>
          <w:rFonts w:ascii="Times New Roman" w:hAnsi="Times New Roman"/>
          <w:sz w:val="36"/>
          <w:szCs w:val="36"/>
          <w:lang w:val="ro-RO"/>
        </w:rPr>
      </w:pPr>
      <w:r w:rsidRPr="0056358E">
        <w:rPr>
          <w:rFonts w:ascii="Times New Roman" w:hAnsi="Times New Roman"/>
          <w:sz w:val="36"/>
          <w:szCs w:val="36"/>
          <w:lang w:val="ro-RO"/>
        </w:rPr>
        <w:t>Analiza de situație</w:t>
      </w:r>
    </w:p>
    <w:p w14:paraId="0DF733DE" w14:textId="77777777" w:rsidR="0056358E" w:rsidRDefault="0056358E" w:rsidP="0056358E">
      <w:pPr>
        <w:spacing w:after="0" w:line="240" w:lineRule="auto"/>
        <w:ind w:left="720" w:firstLine="720"/>
        <w:jc w:val="center"/>
        <w:rPr>
          <w:rFonts w:ascii="Times New Roman" w:hAnsi="Times New Roman"/>
          <w:b/>
          <w:sz w:val="32"/>
          <w:szCs w:val="32"/>
          <w:lang w:val="ro-RO"/>
        </w:rPr>
      </w:pPr>
    </w:p>
    <w:p w14:paraId="5F8D9035" w14:textId="77777777" w:rsidR="00E402AC" w:rsidRDefault="00C60225" w:rsidP="0056358E">
      <w:pPr>
        <w:spacing w:after="0" w:line="240" w:lineRule="auto"/>
        <w:ind w:left="720" w:firstLine="720"/>
        <w:jc w:val="center"/>
        <w:rPr>
          <w:rFonts w:ascii="Times New Roman" w:hAnsi="Times New Roman"/>
          <w:b/>
          <w:sz w:val="32"/>
          <w:szCs w:val="32"/>
          <w:lang w:val="ro-RO"/>
        </w:rPr>
      </w:pPr>
      <w:r>
        <w:rPr>
          <w:rFonts w:ascii="Times New Roman" w:hAnsi="Times New Roman"/>
          <w:b/>
          <w:sz w:val="32"/>
          <w:szCs w:val="32"/>
          <w:lang w:val="ro-RO"/>
        </w:rPr>
        <w:t xml:space="preserve">CAMPANIA </w:t>
      </w:r>
      <w:r w:rsidR="0060424C" w:rsidRPr="0093231C">
        <w:rPr>
          <w:rFonts w:ascii="Times New Roman" w:hAnsi="Times New Roman"/>
          <w:b/>
          <w:sz w:val="32"/>
          <w:szCs w:val="32"/>
          <w:lang w:val="ro-RO"/>
        </w:rPr>
        <w:t>SĂNĂTATE MINTALĂ</w:t>
      </w:r>
    </w:p>
    <w:p w14:paraId="54E222CF" w14:textId="77777777" w:rsidR="0056358E" w:rsidRDefault="0056358E" w:rsidP="0056358E">
      <w:pPr>
        <w:spacing w:after="0" w:line="240" w:lineRule="auto"/>
        <w:ind w:left="720" w:firstLine="720"/>
        <w:jc w:val="center"/>
        <w:rPr>
          <w:rFonts w:ascii="Times New Roman" w:hAnsi="Times New Roman"/>
          <w:b/>
          <w:sz w:val="32"/>
          <w:szCs w:val="32"/>
          <w:lang w:val="ro-RO"/>
        </w:rPr>
      </w:pPr>
    </w:p>
    <w:p w14:paraId="025E4C13" w14:textId="77777777" w:rsidR="0056358E" w:rsidRDefault="0056358E" w:rsidP="0056358E">
      <w:pPr>
        <w:spacing w:after="0" w:line="240" w:lineRule="auto"/>
        <w:ind w:left="720" w:firstLine="720"/>
        <w:jc w:val="center"/>
        <w:rPr>
          <w:rFonts w:ascii="Times New Roman" w:hAnsi="Times New Roman"/>
          <w:b/>
          <w:sz w:val="32"/>
          <w:szCs w:val="32"/>
          <w:lang w:val="ro-RO"/>
        </w:rPr>
      </w:pPr>
      <w:r>
        <w:rPr>
          <w:rFonts w:ascii="Times New Roman" w:hAnsi="Times New Roman"/>
          <w:b/>
          <w:sz w:val="32"/>
          <w:szCs w:val="32"/>
          <w:lang w:val="ro-RO"/>
        </w:rPr>
        <w:t>ianuarie 2020</w:t>
      </w:r>
    </w:p>
    <w:p w14:paraId="76992574" w14:textId="77777777" w:rsidR="00C60225" w:rsidRDefault="00C60225" w:rsidP="0056358E">
      <w:pPr>
        <w:spacing w:after="0" w:line="240" w:lineRule="auto"/>
        <w:ind w:left="720" w:firstLine="720"/>
        <w:jc w:val="center"/>
        <w:rPr>
          <w:rFonts w:ascii="Times New Roman" w:hAnsi="Times New Roman"/>
          <w:b/>
          <w:sz w:val="32"/>
          <w:szCs w:val="32"/>
          <w:lang w:val="ro-RO"/>
        </w:rPr>
      </w:pPr>
    </w:p>
    <w:p w14:paraId="6C3EC7F4" w14:textId="77777777" w:rsidR="00C60225" w:rsidRPr="0093231C" w:rsidRDefault="00C60225" w:rsidP="0056358E">
      <w:pPr>
        <w:spacing w:after="0" w:line="240" w:lineRule="auto"/>
        <w:ind w:left="720" w:firstLine="720"/>
        <w:jc w:val="center"/>
        <w:rPr>
          <w:rFonts w:ascii="Times New Roman" w:hAnsi="Times New Roman"/>
          <w:b/>
          <w:sz w:val="32"/>
          <w:szCs w:val="32"/>
          <w:lang w:val="ro-RO"/>
        </w:rPr>
      </w:pPr>
    </w:p>
    <w:p w14:paraId="3F89D34D" w14:textId="77777777" w:rsidR="00E402AC" w:rsidRPr="00234FC7" w:rsidRDefault="005414E6" w:rsidP="00234FC7">
      <w:pPr>
        <w:spacing w:after="0" w:line="240" w:lineRule="auto"/>
        <w:jc w:val="center"/>
        <w:rPr>
          <w:rFonts w:ascii="Times New Roman" w:hAnsi="Times New Roman"/>
          <w:lang w:val="ro-RO"/>
        </w:rPr>
      </w:pPr>
      <w:r w:rsidRPr="00234FC7">
        <w:rPr>
          <w:rFonts w:ascii="Times New Roman" w:hAnsi="Times New Roman"/>
          <w:lang w:val="ro-RO"/>
        </w:rPr>
        <w:t xml:space="preserve">  </w:t>
      </w:r>
    </w:p>
    <w:p w14:paraId="257C0DF6" w14:textId="77777777" w:rsidR="00E402AC" w:rsidRPr="00234FC7" w:rsidRDefault="005414E6" w:rsidP="00234FC7">
      <w:pPr>
        <w:pStyle w:val="NoSpacing"/>
        <w:jc w:val="center"/>
        <w:rPr>
          <w:rFonts w:ascii="Times New Roman" w:hAnsi="Times New Roman"/>
          <w:b/>
          <w:u w:val="single"/>
          <w:lang w:eastAsia="ro-RO"/>
        </w:rPr>
      </w:pPr>
      <w:r w:rsidRPr="00234FC7">
        <w:rPr>
          <w:rFonts w:ascii="Times New Roman" w:eastAsia="Calibri" w:hAnsi="Times New Roman"/>
          <w:b/>
          <w:noProof/>
          <w:lang w:eastAsia="ro-RO"/>
        </w:rPr>
        <w:t xml:space="preserve">           </w:t>
      </w:r>
    </w:p>
    <w:p w14:paraId="233059CE" w14:textId="77777777" w:rsidR="0056358E" w:rsidRDefault="00C60225" w:rsidP="00C60225">
      <w:pPr>
        <w:spacing w:line="240" w:lineRule="auto"/>
        <w:jc w:val="center"/>
        <w:rPr>
          <w:rFonts w:ascii="Times New Roman" w:hAnsi="Times New Roman"/>
          <w:color w:val="000000" w:themeColor="text1"/>
          <w:lang w:val="ro-RO" w:eastAsia="ro-RO"/>
        </w:rPr>
      </w:pPr>
      <w:r>
        <w:rPr>
          <w:rFonts w:ascii="Times New Roman" w:hAnsi="Times New Roman"/>
          <w:noProof/>
          <w:color w:val="000000" w:themeColor="text1"/>
        </w:rPr>
        <w:drawing>
          <wp:inline distT="0" distB="0" distL="0" distR="0" wp14:anchorId="5A07A6A4" wp14:editId="7290C7A1">
            <wp:extent cx="2943301" cy="2928938"/>
            <wp:effectExtent l="0" t="0" r="0" b="508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334" cy="2931956"/>
                    </a:xfrm>
                    <a:prstGeom prst="rect">
                      <a:avLst/>
                    </a:prstGeom>
                    <a:noFill/>
                  </pic:spPr>
                </pic:pic>
              </a:graphicData>
            </a:graphic>
          </wp:inline>
        </w:drawing>
      </w:r>
    </w:p>
    <w:p w14:paraId="10F1F999" w14:textId="77777777" w:rsidR="0056358E" w:rsidRDefault="0056358E" w:rsidP="00234FC7">
      <w:pPr>
        <w:spacing w:line="240" w:lineRule="auto"/>
        <w:rPr>
          <w:rFonts w:ascii="Times New Roman" w:hAnsi="Times New Roman"/>
          <w:color w:val="000000" w:themeColor="text1"/>
          <w:lang w:val="ro-RO" w:eastAsia="ro-RO"/>
        </w:rPr>
      </w:pPr>
    </w:p>
    <w:p w14:paraId="2E011A2E" w14:textId="77777777" w:rsidR="002423C9" w:rsidRDefault="002423C9" w:rsidP="00234FC7">
      <w:pPr>
        <w:spacing w:line="240" w:lineRule="auto"/>
        <w:rPr>
          <w:rFonts w:ascii="Times New Roman" w:hAnsi="Times New Roman"/>
          <w:b/>
          <w:color w:val="000000" w:themeColor="text1"/>
          <w:sz w:val="24"/>
          <w:szCs w:val="24"/>
          <w:lang w:val="ro-RO" w:eastAsia="ro-RO"/>
        </w:rPr>
      </w:pPr>
    </w:p>
    <w:p w14:paraId="7B562801" w14:textId="77777777" w:rsidR="00C60225" w:rsidRDefault="00C60225" w:rsidP="00234FC7">
      <w:pPr>
        <w:spacing w:line="240" w:lineRule="auto"/>
        <w:rPr>
          <w:rFonts w:ascii="Times New Roman" w:hAnsi="Times New Roman"/>
          <w:b/>
          <w:color w:val="000000" w:themeColor="text1"/>
          <w:sz w:val="24"/>
          <w:szCs w:val="24"/>
          <w:lang w:val="ro-RO" w:eastAsia="ro-RO"/>
        </w:rPr>
      </w:pPr>
    </w:p>
    <w:p w14:paraId="3349B1A4" w14:textId="77777777" w:rsidR="00C60225" w:rsidRDefault="00C60225" w:rsidP="00234FC7">
      <w:pPr>
        <w:spacing w:line="240" w:lineRule="auto"/>
        <w:rPr>
          <w:rFonts w:ascii="Times New Roman" w:hAnsi="Times New Roman"/>
          <w:b/>
          <w:color w:val="000000" w:themeColor="text1"/>
          <w:sz w:val="24"/>
          <w:szCs w:val="24"/>
          <w:lang w:val="ro-RO" w:eastAsia="ro-RO"/>
        </w:rPr>
      </w:pPr>
    </w:p>
    <w:p w14:paraId="2D309D0C" w14:textId="77777777" w:rsidR="00C60225" w:rsidRDefault="00C60225" w:rsidP="00234FC7">
      <w:pPr>
        <w:spacing w:line="240" w:lineRule="auto"/>
        <w:rPr>
          <w:rFonts w:ascii="Times New Roman" w:hAnsi="Times New Roman"/>
          <w:b/>
          <w:color w:val="000000" w:themeColor="text1"/>
          <w:sz w:val="24"/>
          <w:szCs w:val="24"/>
          <w:lang w:val="ro-RO" w:eastAsia="ro-RO"/>
        </w:rPr>
      </w:pPr>
    </w:p>
    <w:p w14:paraId="3D059F3D" w14:textId="77777777" w:rsidR="00C60225" w:rsidRDefault="00C60225" w:rsidP="00234FC7">
      <w:pPr>
        <w:spacing w:line="240" w:lineRule="auto"/>
        <w:rPr>
          <w:rFonts w:ascii="Times New Roman" w:hAnsi="Times New Roman"/>
          <w:b/>
          <w:color w:val="000000" w:themeColor="text1"/>
          <w:sz w:val="24"/>
          <w:szCs w:val="24"/>
          <w:lang w:val="ro-RO" w:eastAsia="ro-RO"/>
        </w:rPr>
      </w:pPr>
    </w:p>
    <w:p w14:paraId="1BBAC4C0" w14:textId="77777777" w:rsidR="00E402AC" w:rsidRDefault="0056358E" w:rsidP="00234FC7">
      <w:pPr>
        <w:spacing w:line="240" w:lineRule="auto"/>
        <w:rPr>
          <w:rFonts w:ascii="Times New Roman" w:hAnsi="Times New Roman"/>
          <w:b/>
          <w:color w:val="000000" w:themeColor="text1"/>
          <w:sz w:val="24"/>
          <w:szCs w:val="24"/>
          <w:lang w:val="ro-RO" w:eastAsia="ro-RO"/>
        </w:rPr>
      </w:pPr>
      <w:r w:rsidRPr="00720D3F">
        <w:rPr>
          <w:rFonts w:ascii="Times New Roman" w:hAnsi="Times New Roman"/>
          <w:b/>
          <w:color w:val="000000" w:themeColor="text1"/>
          <w:sz w:val="24"/>
          <w:szCs w:val="24"/>
          <w:lang w:val="ro-RO" w:eastAsia="ro-RO"/>
        </w:rPr>
        <w:t>Cuprins:</w:t>
      </w:r>
    </w:p>
    <w:p w14:paraId="671AA834" w14:textId="77777777" w:rsidR="00C60225" w:rsidRPr="00720D3F" w:rsidRDefault="00C60225" w:rsidP="00234FC7">
      <w:pPr>
        <w:spacing w:line="240" w:lineRule="auto"/>
        <w:rPr>
          <w:rFonts w:ascii="Times New Roman" w:hAnsi="Times New Roman"/>
          <w:b/>
          <w:color w:val="000000" w:themeColor="text1"/>
          <w:sz w:val="24"/>
          <w:szCs w:val="24"/>
          <w:lang w:val="ro-RO" w:eastAsia="ro-RO"/>
        </w:rPr>
      </w:pPr>
    </w:p>
    <w:p w14:paraId="04B3C469" w14:textId="77777777" w:rsidR="0056358E" w:rsidRPr="00C60225" w:rsidRDefault="00C60225" w:rsidP="00C60225">
      <w:pPr>
        <w:spacing w:line="240" w:lineRule="auto"/>
        <w:rPr>
          <w:rFonts w:ascii="Times New Roman" w:hAnsi="Times New Roman"/>
          <w:color w:val="000000" w:themeColor="text1"/>
          <w:lang w:val="ro-RO" w:eastAsia="ro-RO"/>
        </w:rPr>
      </w:pPr>
      <w:r>
        <w:rPr>
          <w:rFonts w:ascii="Times New Roman" w:hAnsi="Times New Roman"/>
          <w:color w:val="000000" w:themeColor="text1"/>
          <w:lang w:val="ro-RO" w:eastAsia="ro-RO"/>
        </w:rPr>
        <w:t>I.</w:t>
      </w:r>
      <w:r w:rsidR="0056358E" w:rsidRPr="00C60225">
        <w:rPr>
          <w:rFonts w:ascii="Times New Roman" w:hAnsi="Times New Roman"/>
          <w:color w:val="000000" w:themeColor="text1"/>
          <w:lang w:val="ro-RO" w:eastAsia="ro-RO"/>
        </w:rPr>
        <w:t>Date statistice la nivel european, național și județean privind niv</w:t>
      </w:r>
      <w:r w:rsidRPr="00C60225">
        <w:rPr>
          <w:rFonts w:ascii="Times New Roman" w:hAnsi="Times New Roman"/>
          <w:color w:val="000000" w:themeColor="text1"/>
          <w:lang w:val="ro-RO" w:eastAsia="ro-RO"/>
        </w:rPr>
        <w:t>elul și dinamica fenomenului…</w:t>
      </w:r>
      <w:r>
        <w:rPr>
          <w:rFonts w:ascii="Times New Roman" w:hAnsi="Times New Roman"/>
          <w:color w:val="000000" w:themeColor="text1"/>
          <w:lang w:val="ro-RO" w:eastAsia="ro-RO"/>
        </w:rPr>
        <w:t>………….</w:t>
      </w:r>
      <w:r w:rsidR="00AA749D">
        <w:rPr>
          <w:rFonts w:ascii="Times New Roman" w:hAnsi="Times New Roman"/>
          <w:color w:val="000000" w:themeColor="text1"/>
          <w:lang w:val="ro-RO" w:eastAsia="ro-RO"/>
        </w:rPr>
        <w:t>2</w:t>
      </w:r>
    </w:p>
    <w:p w14:paraId="7F82AABC" w14:textId="77777777" w:rsidR="0056358E" w:rsidRPr="0056358E" w:rsidRDefault="00C60225" w:rsidP="0056358E">
      <w:pPr>
        <w:spacing w:line="240" w:lineRule="auto"/>
        <w:rPr>
          <w:rFonts w:ascii="Times New Roman" w:hAnsi="Times New Roman"/>
          <w:color w:val="000000" w:themeColor="text1"/>
          <w:lang w:val="ro-RO" w:eastAsia="ro-RO"/>
        </w:rPr>
      </w:pPr>
      <w:r>
        <w:rPr>
          <w:rFonts w:ascii="Times New Roman" w:hAnsi="Times New Roman"/>
          <w:color w:val="000000" w:themeColor="text1"/>
          <w:lang w:val="ro-RO" w:eastAsia="ro-RO"/>
        </w:rPr>
        <w:t>II.</w:t>
      </w:r>
      <w:r w:rsidR="0056358E" w:rsidRPr="0056358E">
        <w:rPr>
          <w:rFonts w:ascii="Times New Roman" w:hAnsi="Times New Roman"/>
          <w:color w:val="000000" w:themeColor="text1"/>
          <w:lang w:val="ro-RO" w:eastAsia="ro-RO"/>
        </w:rPr>
        <w:t>Date cu rezultate relevante din studii naționale, europene și internaționale………………………………</w:t>
      </w:r>
      <w:r>
        <w:rPr>
          <w:rFonts w:ascii="Times New Roman" w:hAnsi="Times New Roman"/>
          <w:color w:val="000000" w:themeColor="text1"/>
          <w:lang w:val="ro-RO" w:eastAsia="ro-RO"/>
        </w:rPr>
        <w:t>.</w:t>
      </w:r>
      <w:r w:rsidR="009D2BBD">
        <w:rPr>
          <w:rFonts w:ascii="Times New Roman" w:hAnsi="Times New Roman"/>
          <w:color w:val="000000" w:themeColor="text1"/>
          <w:lang w:val="ro-RO" w:eastAsia="ro-RO"/>
        </w:rPr>
        <w:t>19</w:t>
      </w:r>
    </w:p>
    <w:p w14:paraId="52DCF026" w14:textId="77777777" w:rsidR="0056358E" w:rsidRPr="0056358E" w:rsidRDefault="00C60225" w:rsidP="0056358E">
      <w:pPr>
        <w:spacing w:line="240" w:lineRule="auto"/>
        <w:rPr>
          <w:rFonts w:ascii="Times New Roman" w:hAnsi="Times New Roman"/>
          <w:color w:val="000000" w:themeColor="text1"/>
          <w:lang w:val="ro-RO" w:eastAsia="ro-RO"/>
        </w:rPr>
      </w:pPr>
      <w:r>
        <w:rPr>
          <w:rFonts w:ascii="Times New Roman" w:hAnsi="Times New Roman"/>
          <w:color w:val="000000" w:themeColor="text1"/>
          <w:lang w:val="ro-RO" w:eastAsia="ro-RO"/>
        </w:rPr>
        <w:t>III.</w:t>
      </w:r>
      <w:r w:rsidR="0056358E" w:rsidRPr="0056358E">
        <w:rPr>
          <w:rFonts w:ascii="Times New Roman" w:hAnsi="Times New Roman"/>
          <w:color w:val="000000" w:themeColor="text1"/>
          <w:lang w:val="ro-RO" w:eastAsia="ro-RO"/>
        </w:rPr>
        <w:t>Analiza grupurilor populaționale afectate, identificarea grupurilor țintă…………………………………</w:t>
      </w:r>
      <w:r>
        <w:rPr>
          <w:rFonts w:ascii="Times New Roman" w:hAnsi="Times New Roman"/>
          <w:color w:val="000000" w:themeColor="text1"/>
          <w:lang w:val="ro-RO" w:eastAsia="ro-RO"/>
        </w:rPr>
        <w:t xml:space="preserve"> </w:t>
      </w:r>
      <w:r w:rsidR="00AA749D">
        <w:rPr>
          <w:rFonts w:ascii="Times New Roman" w:hAnsi="Times New Roman"/>
          <w:color w:val="000000" w:themeColor="text1"/>
          <w:lang w:val="ro-RO" w:eastAsia="ro-RO"/>
        </w:rPr>
        <w:t>2</w:t>
      </w:r>
      <w:r w:rsidR="009D2BBD">
        <w:rPr>
          <w:rFonts w:ascii="Times New Roman" w:hAnsi="Times New Roman"/>
          <w:color w:val="000000" w:themeColor="text1"/>
          <w:lang w:val="ro-RO" w:eastAsia="ro-RO"/>
        </w:rPr>
        <w:t>3</w:t>
      </w:r>
    </w:p>
    <w:p w14:paraId="00F5B368" w14:textId="77777777" w:rsidR="0056358E" w:rsidRDefault="0056358E" w:rsidP="00234FC7">
      <w:pPr>
        <w:spacing w:line="240" w:lineRule="auto"/>
        <w:jc w:val="both"/>
        <w:rPr>
          <w:rFonts w:ascii="Times New Roman" w:hAnsi="Times New Roman"/>
          <w:b/>
          <w:color w:val="000000" w:themeColor="text1"/>
          <w:sz w:val="24"/>
          <w:szCs w:val="24"/>
          <w:lang w:val="ro-RO"/>
        </w:rPr>
      </w:pPr>
    </w:p>
    <w:p w14:paraId="6CF048D6" w14:textId="77777777" w:rsidR="0056358E" w:rsidRDefault="0056358E" w:rsidP="00234FC7">
      <w:pPr>
        <w:spacing w:line="240" w:lineRule="auto"/>
        <w:jc w:val="both"/>
        <w:rPr>
          <w:rFonts w:ascii="Times New Roman" w:hAnsi="Times New Roman"/>
          <w:b/>
          <w:color w:val="000000" w:themeColor="text1"/>
          <w:sz w:val="24"/>
          <w:szCs w:val="24"/>
          <w:lang w:val="ro-RO"/>
        </w:rPr>
      </w:pPr>
    </w:p>
    <w:p w14:paraId="59273274" w14:textId="77777777" w:rsidR="004B464F" w:rsidRPr="004B464F" w:rsidRDefault="00E402AC" w:rsidP="00234FC7">
      <w:pPr>
        <w:pStyle w:val="ListParagraph"/>
        <w:numPr>
          <w:ilvl w:val="0"/>
          <w:numId w:val="25"/>
        </w:numPr>
        <w:spacing w:line="240" w:lineRule="auto"/>
        <w:jc w:val="both"/>
        <w:rPr>
          <w:rFonts w:ascii="Times New Roman" w:hAnsi="Times New Roman"/>
          <w:b/>
          <w:color w:val="000000" w:themeColor="text1"/>
          <w:sz w:val="24"/>
          <w:szCs w:val="24"/>
          <w:lang w:val="ro-RO"/>
        </w:rPr>
      </w:pPr>
      <w:r w:rsidRPr="004B464F">
        <w:rPr>
          <w:rFonts w:ascii="Times New Roman" w:hAnsi="Times New Roman"/>
          <w:b/>
          <w:color w:val="000000" w:themeColor="text1"/>
          <w:sz w:val="24"/>
          <w:szCs w:val="24"/>
          <w:lang w:val="ro-RO"/>
        </w:rPr>
        <w:t>Date statistice la nivel european</w:t>
      </w:r>
      <w:r w:rsidR="005F1672" w:rsidRPr="004B464F">
        <w:rPr>
          <w:rFonts w:ascii="Times New Roman" w:hAnsi="Times New Roman"/>
          <w:b/>
          <w:color w:val="000000" w:themeColor="text1"/>
          <w:sz w:val="24"/>
          <w:szCs w:val="24"/>
          <w:lang w:val="ro-RO"/>
        </w:rPr>
        <w:t>,</w:t>
      </w:r>
      <w:r w:rsidRPr="004B464F">
        <w:rPr>
          <w:rFonts w:ascii="Times New Roman" w:hAnsi="Times New Roman"/>
          <w:b/>
          <w:color w:val="000000" w:themeColor="text1"/>
          <w:sz w:val="24"/>
          <w:szCs w:val="24"/>
          <w:lang w:val="ro-RO"/>
        </w:rPr>
        <w:t xml:space="preserve"> național și județean privind ni</w:t>
      </w:r>
      <w:r w:rsidR="005F1672" w:rsidRPr="004B464F">
        <w:rPr>
          <w:rFonts w:ascii="Times New Roman" w:hAnsi="Times New Roman"/>
          <w:b/>
          <w:color w:val="000000" w:themeColor="text1"/>
          <w:sz w:val="24"/>
          <w:szCs w:val="24"/>
          <w:lang w:val="ro-RO"/>
        </w:rPr>
        <w:t>velul și dinamica fenomenului</w:t>
      </w:r>
    </w:p>
    <w:p w14:paraId="4FC76322" w14:textId="77777777" w:rsidR="00DF11A8" w:rsidRDefault="00DF11A8" w:rsidP="00234FC7">
      <w:pPr>
        <w:spacing w:line="240" w:lineRule="auto"/>
        <w:jc w:val="both"/>
        <w:rPr>
          <w:rFonts w:ascii="Times New Roman" w:hAnsi="Times New Roman"/>
          <w:b/>
          <w:lang w:val="ro-RO"/>
        </w:rPr>
      </w:pPr>
    </w:p>
    <w:p w14:paraId="16CCEDF1" w14:textId="186689B7" w:rsidR="00C95D7B" w:rsidRPr="00C95D7B" w:rsidRDefault="0060424C" w:rsidP="00C95D7B">
      <w:pPr>
        <w:spacing w:line="240" w:lineRule="auto"/>
        <w:jc w:val="both"/>
        <w:rPr>
          <w:rFonts w:asciiTheme="majorBidi" w:hAnsiTheme="majorBidi" w:cstheme="majorBidi"/>
          <w:lang w:val="ro-RO"/>
        </w:rPr>
      </w:pPr>
      <w:r w:rsidRPr="00C95D7B">
        <w:rPr>
          <w:rFonts w:asciiTheme="majorBidi" w:hAnsiTheme="majorBidi" w:cstheme="majorBidi"/>
          <w:b/>
          <w:lang w:val="ro-RO"/>
        </w:rPr>
        <w:t>Sănătatea mintală</w:t>
      </w:r>
      <w:r w:rsidRPr="00C95D7B">
        <w:rPr>
          <w:rFonts w:asciiTheme="majorBidi" w:hAnsiTheme="majorBidi" w:cstheme="majorBidi"/>
          <w:lang w:val="ro-RO"/>
        </w:rPr>
        <w:t xml:space="preserve"> reprezintă o componentă fundamentală a sănătăţii individuale și a „stării de bine”, descriind nu numai absența bolii, ci și capacitatea unui individ de a se integra cu succes în viața familială, socială și profesională. </w:t>
      </w:r>
      <w:r w:rsidR="00C95D7B" w:rsidRPr="00C95D7B">
        <w:rPr>
          <w:rFonts w:asciiTheme="majorBidi" w:hAnsiTheme="majorBidi" w:cstheme="majorBidi"/>
          <w:lang w:val="ro-RO"/>
        </w:rPr>
        <w:t xml:space="preserve">Spre deosebire de afecțiunile somatice, identificarea și intervenția timpurie în cazul tulburărilor neuropsihice sunt mai dificile din cauza unor factori precum natura subiectivă a acuzelor și  teama stigmatizării. Tulburările mintale constituie una dintre cauzele principale ale poverii bolii și ale anilor de sănătoasă pierduți (disability-adjusted life years, DALY), afectând calitatea vieții. </w:t>
      </w:r>
    </w:p>
    <w:p w14:paraId="2F32E4C5" w14:textId="23978DE9" w:rsidR="00DF11A8" w:rsidRDefault="00DF11A8" w:rsidP="00234FC7">
      <w:pPr>
        <w:spacing w:line="240" w:lineRule="auto"/>
        <w:jc w:val="both"/>
        <w:rPr>
          <w:rFonts w:ascii="Times New Roman" w:hAnsi="Times New Roman"/>
          <w:lang w:val="ro-RO"/>
        </w:rPr>
      </w:pPr>
    </w:p>
    <w:p w14:paraId="4E7F361A" w14:textId="77777777" w:rsidR="00DF11A8" w:rsidRDefault="007879B9" w:rsidP="00234FC7">
      <w:pPr>
        <w:spacing w:line="240" w:lineRule="auto"/>
        <w:jc w:val="both"/>
        <w:rPr>
          <w:rFonts w:ascii="Times New Roman" w:hAnsi="Times New Roman"/>
          <w:lang w:val="ro-RO"/>
        </w:rPr>
      </w:pPr>
      <w:r>
        <w:rPr>
          <w:rFonts w:ascii="Times New Roman" w:hAnsi="Times New Roman"/>
          <w:lang w:val="ro-RO"/>
        </w:rPr>
        <w:t>Deși a înregistrat o creștere, speranța de viață în România este printre cele mai scăzute din UE. Acest lucru reflectă comportamente nesănătoase, dar și inegalități socioeconomice, precum și deficiențe substanțiale în furnizarea serviciilor de sănătate.</w:t>
      </w:r>
    </w:p>
    <w:p w14:paraId="014B69CD" w14:textId="77777777" w:rsidR="006903EB" w:rsidRDefault="006903EB" w:rsidP="006903EB">
      <w:pPr>
        <w:spacing w:line="240" w:lineRule="auto"/>
        <w:jc w:val="both"/>
        <w:rPr>
          <w:rFonts w:ascii="Times New Roman" w:hAnsi="Times New Roman"/>
          <w:lang w:val="ro-RO"/>
        </w:rPr>
      </w:pPr>
      <w:r w:rsidRPr="006903EB">
        <w:rPr>
          <w:rFonts w:ascii="Times New Roman" w:hAnsi="Times New Roman"/>
          <w:lang w:val="ro-RO"/>
        </w:rPr>
        <w:t>Sănătatea mintală este un parametru esenţial de care se leagă bunăstar</w:t>
      </w:r>
      <w:r>
        <w:rPr>
          <w:rFonts w:ascii="Times New Roman" w:hAnsi="Times New Roman"/>
          <w:lang w:val="ro-RO"/>
        </w:rPr>
        <w:t xml:space="preserve">ea persoanei, capacitatea sa de </w:t>
      </w:r>
      <w:r w:rsidRPr="006903EB">
        <w:rPr>
          <w:rFonts w:ascii="Times New Roman" w:hAnsi="Times New Roman"/>
          <w:lang w:val="ro-RO"/>
        </w:rPr>
        <w:t>învăţare, succesul şcolar/maturitatea şcolară, reabilitarea şi integrarea socială şi profesională.</w:t>
      </w:r>
    </w:p>
    <w:p w14:paraId="45269598" w14:textId="77777777" w:rsidR="00C60225" w:rsidRDefault="00A56E5D" w:rsidP="00C60225">
      <w:pPr>
        <w:spacing w:line="240" w:lineRule="auto"/>
        <w:jc w:val="both"/>
        <w:rPr>
          <w:rFonts w:ascii="Times New Roman" w:hAnsi="Times New Roman"/>
          <w:lang w:val="ro-RO"/>
        </w:rPr>
      </w:pPr>
      <w:r w:rsidRPr="00A56E5D">
        <w:rPr>
          <w:rFonts w:ascii="Times New Roman" w:hAnsi="Times New Roman"/>
          <w:lang w:val="ro-RO"/>
        </w:rPr>
        <w:t>Există diferite conceptualizări ale serviciilor de sănătate mintală. În sens</w:t>
      </w:r>
      <w:r>
        <w:rPr>
          <w:rFonts w:ascii="Times New Roman" w:hAnsi="Times New Roman"/>
          <w:lang w:val="ro-RO"/>
        </w:rPr>
        <w:t xml:space="preserve"> </w:t>
      </w:r>
      <w:r w:rsidRPr="00A56E5D">
        <w:rPr>
          <w:rFonts w:ascii="Times New Roman" w:hAnsi="Times New Roman"/>
          <w:lang w:val="ro-RO"/>
        </w:rPr>
        <w:t xml:space="preserve">restrâns, acestea cuprind doar servicii oferite de către specialişti în </w:t>
      </w:r>
      <w:r>
        <w:rPr>
          <w:rFonts w:ascii="Times New Roman" w:hAnsi="Times New Roman"/>
          <w:lang w:val="ro-RO"/>
        </w:rPr>
        <w:t xml:space="preserve">sănătate mintală. În sens larg, </w:t>
      </w:r>
      <w:r w:rsidRPr="00A56E5D">
        <w:rPr>
          <w:rFonts w:ascii="Times New Roman" w:hAnsi="Times New Roman"/>
          <w:lang w:val="ro-RO"/>
        </w:rPr>
        <w:t>includ toate serviciile care promovează sănătatea mintală, fie c</w:t>
      </w:r>
      <w:r>
        <w:rPr>
          <w:rFonts w:ascii="Times New Roman" w:hAnsi="Times New Roman"/>
          <w:lang w:val="ro-RO"/>
        </w:rPr>
        <w:t xml:space="preserve">ă sunt oferite de serviciile de </w:t>
      </w:r>
      <w:r w:rsidRPr="00A56E5D">
        <w:rPr>
          <w:rFonts w:ascii="Times New Roman" w:hAnsi="Times New Roman"/>
          <w:lang w:val="ro-RO"/>
        </w:rPr>
        <w:t>sănătate, educaţie, servicii sociale, justiţie. Aşadar, această abordar</w:t>
      </w:r>
      <w:r>
        <w:rPr>
          <w:rFonts w:ascii="Times New Roman" w:hAnsi="Times New Roman"/>
          <w:lang w:val="ro-RO"/>
        </w:rPr>
        <w:t xml:space="preserve">e include implicarea celor care </w:t>
      </w:r>
      <w:r w:rsidRPr="00A56E5D">
        <w:rPr>
          <w:rFonts w:ascii="Times New Roman" w:hAnsi="Times New Roman"/>
          <w:lang w:val="ro-RO"/>
        </w:rPr>
        <w:t xml:space="preserve">nu au în mod obişnuit responsabilităţi legate de sănătatea mintală </w:t>
      </w:r>
      <w:r>
        <w:rPr>
          <w:rFonts w:ascii="Times New Roman" w:hAnsi="Times New Roman"/>
          <w:lang w:val="ro-RO"/>
        </w:rPr>
        <w:t xml:space="preserve">(serviciile medicale de diverse </w:t>
      </w:r>
      <w:r w:rsidRPr="00A56E5D">
        <w:rPr>
          <w:rFonts w:ascii="Times New Roman" w:hAnsi="Times New Roman"/>
          <w:lang w:val="ro-RO"/>
        </w:rPr>
        <w:t>specializări, serviciile educaționale, serviciile sociale).</w:t>
      </w:r>
    </w:p>
    <w:p w14:paraId="7445C3EE" w14:textId="77777777" w:rsidR="00DF11A8" w:rsidRPr="00C60225" w:rsidRDefault="00DF11A8" w:rsidP="00C60225">
      <w:pPr>
        <w:spacing w:line="240" w:lineRule="auto"/>
        <w:jc w:val="both"/>
        <w:rPr>
          <w:rFonts w:ascii="Times New Roman" w:hAnsi="Times New Roman"/>
          <w:lang w:val="ro-RO"/>
        </w:rPr>
      </w:pPr>
      <w:r w:rsidRPr="00DF11A8">
        <w:rPr>
          <w:rFonts w:ascii="Times New Roman" w:hAnsi="Times New Roman"/>
          <w:lang w:val="ro-RO"/>
        </w:rPr>
        <w:t>În anul 2018, în România, pond</w:t>
      </w:r>
      <w:r w:rsidR="002F14B9">
        <w:rPr>
          <w:rFonts w:ascii="Times New Roman" w:hAnsi="Times New Roman"/>
          <w:lang w:val="ro-RO"/>
        </w:rPr>
        <w:t>erea pacienților cu tulburări mi</w:t>
      </w:r>
      <w:r w:rsidRPr="00DF11A8">
        <w:rPr>
          <w:rFonts w:ascii="Times New Roman" w:hAnsi="Times New Roman"/>
          <w:lang w:val="ro-RO"/>
        </w:rPr>
        <w:t xml:space="preserve">ntale și de comportament a fost de 2445 cazuri la 100.000 de locuitori. Prevalențe ce depășesc 3.000 de cazuri la 100.000 </w:t>
      </w:r>
      <w:r w:rsidR="007879B9">
        <w:rPr>
          <w:rFonts w:ascii="Times New Roman" w:hAnsi="Times New Roman"/>
          <w:lang w:val="ro-RO"/>
        </w:rPr>
        <w:t xml:space="preserve">de locuitori </w:t>
      </w:r>
      <w:r w:rsidRPr="00DF11A8">
        <w:rPr>
          <w:rFonts w:ascii="Times New Roman" w:hAnsi="Times New Roman"/>
          <w:lang w:val="ro-RO"/>
        </w:rPr>
        <w:t>au fost raportate de județele: Argeș, Vâlcea</w:t>
      </w:r>
      <w:r w:rsidR="007879B9">
        <w:rPr>
          <w:rFonts w:ascii="Times New Roman" w:hAnsi="Times New Roman"/>
          <w:lang w:val="ro-RO"/>
        </w:rPr>
        <w:t>, Hunedoara,</w:t>
      </w:r>
      <w:r w:rsidR="0039747E">
        <w:rPr>
          <w:rFonts w:ascii="Times New Roman" w:hAnsi="Times New Roman"/>
          <w:lang w:val="ro-RO"/>
        </w:rPr>
        <w:t xml:space="preserve"> </w:t>
      </w:r>
      <w:r w:rsidRPr="00DF11A8">
        <w:rPr>
          <w:rFonts w:ascii="Times New Roman" w:hAnsi="Times New Roman"/>
          <w:lang w:val="ro-RO"/>
        </w:rPr>
        <w:t>Olt, Buzău, Călărași, Gorj  ș</w:t>
      </w:r>
      <w:r w:rsidR="007879B9">
        <w:rPr>
          <w:rFonts w:ascii="Times New Roman" w:hAnsi="Times New Roman"/>
          <w:lang w:val="ro-RO"/>
        </w:rPr>
        <w:t>i Caraș-Severin</w:t>
      </w:r>
      <w:r w:rsidR="00C60225">
        <w:rPr>
          <w:rFonts w:ascii="Times New Roman" w:hAnsi="Times New Roman"/>
          <w:lang w:val="ro-RO"/>
        </w:rPr>
        <w:t>.</w:t>
      </w:r>
    </w:p>
    <w:p w14:paraId="337A735A" w14:textId="77777777" w:rsidR="005F1672" w:rsidRPr="00234FC7" w:rsidRDefault="005F1672" w:rsidP="00234FC7">
      <w:pPr>
        <w:spacing w:after="0" w:line="240" w:lineRule="auto"/>
        <w:jc w:val="center"/>
        <w:rPr>
          <w:rFonts w:ascii="Times New Roman" w:hAnsi="Times New Roman"/>
          <w:lang w:val="ro-RO"/>
        </w:rPr>
      </w:pPr>
      <w:r w:rsidRPr="00234FC7">
        <w:rPr>
          <w:rFonts w:ascii="Times New Roman" w:hAnsi="Times New Roman"/>
          <w:b/>
          <w:bCs/>
          <w:iCs/>
          <w:lang w:val="ro-RO"/>
        </w:rPr>
        <w:t>Prevalența tulburărilor mintale în România,  pe județe, în anul 2018 (la 100.000 de locuitori)</w:t>
      </w:r>
    </w:p>
    <w:p w14:paraId="7BA82121" w14:textId="77777777" w:rsidR="005F1672" w:rsidRPr="00234FC7" w:rsidRDefault="005F1672" w:rsidP="00234FC7">
      <w:pPr>
        <w:spacing w:after="0" w:line="240" w:lineRule="auto"/>
        <w:jc w:val="both"/>
        <w:rPr>
          <w:rFonts w:ascii="Times New Roman" w:hAnsi="Times New Roman"/>
          <w:highlight w:val="yellow"/>
          <w:lang w:val="ro-RO"/>
        </w:rPr>
      </w:pPr>
    </w:p>
    <w:tbl>
      <w:tblPr>
        <w:tblW w:w="3060" w:type="dxa"/>
        <w:tblInd w:w="93" w:type="dxa"/>
        <w:tblLook w:val="00A0" w:firstRow="1" w:lastRow="0" w:firstColumn="1" w:lastColumn="0" w:noHBand="0" w:noVBand="0"/>
      </w:tblPr>
      <w:tblGrid>
        <w:gridCol w:w="1140"/>
        <w:gridCol w:w="340"/>
        <w:gridCol w:w="974"/>
        <w:gridCol w:w="700"/>
      </w:tblGrid>
      <w:tr w:rsidR="005F1672" w:rsidRPr="00234FC7" w14:paraId="31DC5E97" w14:textId="77777777" w:rsidTr="005F1672">
        <w:trPr>
          <w:trHeight w:val="261"/>
        </w:trPr>
        <w:tc>
          <w:tcPr>
            <w:tcW w:w="1140" w:type="dxa"/>
            <w:tcBorders>
              <w:top w:val="nil"/>
              <w:left w:val="nil"/>
              <w:bottom w:val="nil"/>
              <w:right w:val="nil"/>
            </w:tcBorders>
            <w:noWrap/>
            <w:vAlign w:val="bottom"/>
          </w:tcPr>
          <w:p w14:paraId="7C0BDC3B" w14:textId="77777777" w:rsidR="005F1672" w:rsidRPr="00234FC7" w:rsidRDefault="005F1672" w:rsidP="00234FC7">
            <w:pPr>
              <w:spacing w:after="0" w:line="240" w:lineRule="auto"/>
              <w:rPr>
                <w:rFonts w:ascii="Times New Roman" w:hAnsi="Times New Roman"/>
                <w:lang w:val="ro-RO" w:eastAsia="ro-RO"/>
              </w:rPr>
            </w:pPr>
          </w:p>
        </w:tc>
        <w:tc>
          <w:tcPr>
            <w:tcW w:w="340" w:type="dxa"/>
            <w:tcBorders>
              <w:top w:val="nil"/>
              <w:left w:val="nil"/>
              <w:bottom w:val="nil"/>
              <w:right w:val="nil"/>
            </w:tcBorders>
            <w:noWrap/>
            <w:vAlign w:val="bottom"/>
          </w:tcPr>
          <w:p w14:paraId="6E0CBD57" w14:textId="77777777" w:rsidR="005F1672" w:rsidRPr="00234FC7" w:rsidRDefault="005F1672" w:rsidP="00234FC7">
            <w:pPr>
              <w:spacing w:after="0" w:line="240" w:lineRule="auto"/>
              <w:jc w:val="center"/>
              <w:rPr>
                <w:rFonts w:ascii="Times New Roman" w:hAnsi="Times New Roman"/>
                <w:lang w:val="ro-RO" w:eastAsia="ro-RO"/>
              </w:rPr>
            </w:pPr>
          </w:p>
        </w:tc>
        <w:tc>
          <w:tcPr>
            <w:tcW w:w="880" w:type="dxa"/>
            <w:tcBorders>
              <w:top w:val="nil"/>
              <w:left w:val="nil"/>
              <w:bottom w:val="nil"/>
              <w:right w:val="nil"/>
            </w:tcBorders>
            <w:noWrap/>
            <w:vAlign w:val="bottom"/>
          </w:tcPr>
          <w:p w14:paraId="79C8A0D2"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Legenda</w:t>
            </w:r>
          </w:p>
        </w:tc>
        <w:tc>
          <w:tcPr>
            <w:tcW w:w="700" w:type="dxa"/>
            <w:tcBorders>
              <w:top w:val="nil"/>
              <w:left w:val="nil"/>
              <w:bottom w:val="nil"/>
              <w:right w:val="nil"/>
            </w:tcBorders>
            <w:noWrap/>
            <w:vAlign w:val="bottom"/>
          </w:tcPr>
          <w:p w14:paraId="20CE9FFD"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noProof/>
              </w:rPr>
              <w:drawing>
                <wp:anchor distT="0" distB="0" distL="114300" distR="114300" simplePos="0" relativeHeight="251664384" behindDoc="0" locked="0" layoutInCell="1" allowOverlap="1" wp14:anchorId="37475477" wp14:editId="46801F23">
                  <wp:simplePos x="0" y="0"/>
                  <wp:positionH relativeFrom="column">
                    <wp:posOffset>541655</wp:posOffset>
                  </wp:positionH>
                  <wp:positionV relativeFrom="paragraph">
                    <wp:posOffset>39370</wp:posOffset>
                  </wp:positionV>
                  <wp:extent cx="3912870" cy="2787015"/>
                  <wp:effectExtent l="0" t="0" r="0" b="0"/>
                  <wp:wrapNone/>
                  <wp:docPr id="15" name="Imagine 15" descr="Tulburari 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lburari ment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870" cy="278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1672" w:rsidRPr="00234FC7" w14:paraId="282408CB" w14:textId="77777777" w:rsidTr="005F1672">
        <w:trPr>
          <w:trHeight w:val="261"/>
        </w:trPr>
        <w:tc>
          <w:tcPr>
            <w:tcW w:w="1140" w:type="dxa"/>
            <w:tcBorders>
              <w:top w:val="nil"/>
              <w:left w:val="nil"/>
              <w:bottom w:val="nil"/>
              <w:right w:val="nil"/>
            </w:tcBorders>
            <w:noWrap/>
            <w:vAlign w:val="bottom"/>
          </w:tcPr>
          <w:p w14:paraId="6E258ABD"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261,98</w:t>
            </w:r>
          </w:p>
        </w:tc>
        <w:tc>
          <w:tcPr>
            <w:tcW w:w="340" w:type="dxa"/>
            <w:tcBorders>
              <w:top w:val="nil"/>
              <w:left w:val="nil"/>
              <w:bottom w:val="nil"/>
              <w:right w:val="nil"/>
            </w:tcBorders>
            <w:noWrap/>
            <w:vAlign w:val="bottom"/>
          </w:tcPr>
          <w:p w14:paraId="3148643B"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880" w:type="dxa"/>
            <w:tcBorders>
              <w:top w:val="nil"/>
              <w:left w:val="nil"/>
              <w:bottom w:val="nil"/>
              <w:right w:val="nil"/>
            </w:tcBorders>
            <w:noWrap/>
            <w:vAlign w:val="bottom"/>
          </w:tcPr>
          <w:p w14:paraId="4139F0BE"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1929,09</w:t>
            </w:r>
          </w:p>
        </w:tc>
        <w:tc>
          <w:tcPr>
            <w:tcW w:w="700" w:type="dxa"/>
            <w:tcBorders>
              <w:top w:val="nil"/>
              <w:left w:val="nil"/>
              <w:bottom w:val="nil"/>
              <w:right w:val="nil"/>
            </w:tcBorders>
            <w:shd w:val="clear" w:color="auto" w:fill="FF99CC"/>
            <w:noWrap/>
            <w:vAlign w:val="bottom"/>
          </w:tcPr>
          <w:p w14:paraId="66D58389"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r w:rsidR="005F1672" w:rsidRPr="00234FC7" w14:paraId="1D8C2138" w14:textId="77777777" w:rsidTr="005F1672">
        <w:trPr>
          <w:trHeight w:val="261"/>
        </w:trPr>
        <w:tc>
          <w:tcPr>
            <w:tcW w:w="1140" w:type="dxa"/>
            <w:tcBorders>
              <w:top w:val="nil"/>
              <w:left w:val="nil"/>
              <w:bottom w:val="nil"/>
              <w:right w:val="nil"/>
            </w:tcBorders>
            <w:noWrap/>
            <w:vAlign w:val="bottom"/>
          </w:tcPr>
          <w:p w14:paraId="09722E6A"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1929,10</w:t>
            </w:r>
          </w:p>
        </w:tc>
        <w:tc>
          <w:tcPr>
            <w:tcW w:w="340" w:type="dxa"/>
            <w:tcBorders>
              <w:top w:val="nil"/>
              <w:left w:val="nil"/>
              <w:bottom w:val="nil"/>
              <w:right w:val="nil"/>
            </w:tcBorders>
            <w:noWrap/>
            <w:vAlign w:val="bottom"/>
          </w:tcPr>
          <w:p w14:paraId="7C6B43BD"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880" w:type="dxa"/>
            <w:tcBorders>
              <w:top w:val="nil"/>
              <w:left w:val="nil"/>
              <w:bottom w:val="nil"/>
              <w:right w:val="nil"/>
            </w:tcBorders>
            <w:noWrap/>
            <w:vAlign w:val="bottom"/>
          </w:tcPr>
          <w:p w14:paraId="3A12A272"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2284,02</w:t>
            </w:r>
          </w:p>
        </w:tc>
        <w:tc>
          <w:tcPr>
            <w:tcW w:w="700" w:type="dxa"/>
            <w:tcBorders>
              <w:top w:val="nil"/>
              <w:left w:val="nil"/>
              <w:bottom w:val="nil"/>
              <w:right w:val="nil"/>
            </w:tcBorders>
            <w:shd w:val="clear" w:color="auto" w:fill="B89BC1"/>
            <w:noWrap/>
            <w:vAlign w:val="bottom"/>
          </w:tcPr>
          <w:p w14:paraId="77EEC1C2"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r w:rsidR="005F1672" w:rsidRPr="00234FC7" w14:paraId="39951EE3" w14:textId="77777777" w:rsidTr="005F1672">
        <w:trPr>
          <w:trHeight w:val="261"/>
        </w:trPr>
        <w:tc>
          <w:tcPr>
            <w:tcW w:w="1140" w:type="dxa"/>
            <w:tcBorders>
              <w:top w:val="nil"/>
              <w:left w:val="nil"/>
              <w:bottom w:val="nil"/>
              <w:right w:val="nil"/>
            </w:tcBorders>
            <w:noWrap/>
            <w:vAlign w:val="bottom"/>
          </w:tcPr>
          <w:p w14:paraId="23E330FF"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2284,03</w:t>
            </w:r>
          </w:p>
        </w:tc>
        <w:tc>
          <w:tcPr>
            <w:tcW w:w="340" w:type="dxa"/>
            <w:tcBorders>
              <w:top w:val="nil"/>
              <w:left w:val="nil"/>
              <w:bottom w:val="nil"/>
              <w:right w:val="nil"/>
            </w:tcBorders>
            <w:noWrap/>
            <w:vAlign w:val="bottom"/>
          </w:tcPr>
          <w:p w14:paraId="5DDB5D55"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880" w:type="dxa"/>
            <w:tcBorders>
              <w:top w:val="nil"/>
              <w:left w:val="nil"/>
              <w:bottom w:val="nil"/>
              <w:right w:val="nil"/>
            </w:tcBorders>
            <w:noWrap/>
            <w:vAlign w:val="bottom"/>
          </w:tcPr>
          <w:p w14:paraId="439876A5"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2852,27</w:t>
            </w:r>
          </w:p>
        </w:tc>
        <w:tc>
          <w:tcPr>
            <w:tcW w:w="700" w:type="dxa"/>
            <w:tcBorders>
              <w:top w:val="nil"/>
              <w:left w:val="nil"/>
              <w:bottom w:val="nil"/>
              <w:right w:val="nil"/>
            </w:tcBorders>
            <w:shd w:val="clear" w:color="auto" w:fill="7030A0"/>
            <w:noWrap/>
            <w:vAlign w:val="bottom"/>
          </w:tcPr>
          <w:p w14:paraId="4B0C7FF1"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r w:rsidR="005F1672" w:rsidRPr="00234FC7" w14:paraId="77B681F7" w14:textId="77777777" w:rsidTr="005F1672">
        <w:trPr>
          <w:trHeight w:val="261"/>
        </w:trPr>
        <w:tc>
          <w:tcPr>
            <w:tcW w:w="1140" w:type="dxa"/>
            <w:tcBorders>
              <w:top w:val="nil"/>
              <w:left w:val="nil"/>
              <w:bottom w:val="nil"/>
              <w:right w:val="nil"/>
            </w:tcBorders>
            <w:noWrap/>
            <w:vAlign w:val="bottom"/>
          </w:tcPr>
          <w:p w14:paraId="28CEB83E"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2852,28</w:t>
            </w:r>
          </w:p>
        </w:tc>
        <w:tc>
          <w:tcPr>
            <w:tcW w:w="340" w:type="dxa"/>
            <w:tcBorders>
              <w:top w:val="nil"/>
              <w:left w:val="nil"/>
              <w:bottom w:val="nil"/>
              <w:right w:val="nil"/>
            </w:tcBorders>
            <w:noWrap/>
            <w:vAlign w:val="bottom"/>
          </w:tcPr>
          <w:p w14:paraId="1D7EEAD5"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880" w:type="dxa"/>
            <w:tcBorders>
              <w:top w:val="nil"/>
              <w:left w:val="nil"/>
              <w:bottom w:val="nil"/>
              <w:right w:val="nil"/>
            </w:tcBorders>
            <w:noWrap/>
            <w:vAlign w:val="bottom"/>
          </w:tcPr>
          <w:p w14:paraId="2903ABB9"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5528,25</w:t>
            </w:r>
          </w:p>
        </w:tc>
        <w:tc>
          <w:tcPr>
            <w:tcW w:w="700" w:type="dxa"/>
            <w:tcBorders>
              <w:top w:val="nil"/>
              <w:left w:val="nil"/>
              <w:bottom w:val="nil"/>
              <w:right w:val="nil"/>
            </w:tcBorders>
            <w:shd w:val="clear" w:color="auto" w:fill="800080"/>
            <w:noWrap/>
            <w:vAlign w:val="bottom"/>
          </w:tcPr>
          <w:p w14:paraId="0CDF907B"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bl>
    <w:p w14:paraId="2FA4E548" w14:textId="77777777" w:rsidR="005F1672" w:rsidRPr="00234FC7" w:rsidRDefault="005F1672" w:rsidP="00234FC7">
      <w:pPr>
        <w:spacing w:after="0" w:line="240" w:lineRule="auto"/>
        <w:jc w:val="both"/>
        <w:rPr>
          <w:rFonts w:ascii="Times New Roman" w:hAnsi="Times New Roman"/>
          <w:highlight w:val="yellow"/>
          <w:lang w:val="ro-RO"/>
        </w:rPr>
      </w:pPr>
    </w:p>
    <w:p w14:paraId="63FCBB11" w14:textId="77777777" w:rsidR="00E402AC" w:rsidRPr="00234FC7" w:rsidRDefault="00E402AC" w:rsidP="00234FC7">
      <w:pPr>
        <w:spacing w:line="240" w:lineRule="auto"/>
        <w:jc w:val="both"/>
        <w:rPr>
          <w:rFonts w:ascii="Times New Roman" w:hAnsi="Times New Roman"/>
          <w:lang w:val="ro-RO"/>
        </w:rPr>
      </w:pPr>
    </w:p>
    <w:p w14:paraId="71A1790D" w14:textId="77777777" w:rsidR="005F1672" w:rsidRPr="00234FC7" w:rsidRDefault="005F1672" w:rsidP="00234FC7">
      <w:pPr>
        <w:spacing w:line="240" w:lineRule="auto"/>
        <w:jc w:val="both"/>
        <w:rPr>
          <w:rFonts w:ascii="Times New Roman" w:hAnsi="Times New Roman"/>
          <w:lang w:val="ro-RO"/>
        </w:rPr>
      </w:pPr>
    </w:p>
    <w:p w14:paraId="5AADEDEB" w14:textId="77777777" w:rsidR="005F1672" w:rsidRPr="00234FC7" w:rsidRDefault="005F1672" w:rsidP="00234FC7">
      <w:pPr>
        <w:spacing w:line="240" w:lineRule="auto"/>
        <w:jc w:val="both"/>
        <w:rPr>
          <w:rFonts w:ascii="Times New Roman" w:hAnsi="Times New Roman"/>
          <w:lang w:val="ro-RO"/>
        </w:rPr>
      </w:pPr>
    </w:p>
    <w:p w14:paraId="5D8D367F" w14:textId="77777777" w:rsidR="005F1672" w:rsidRPr="00234FC7" w:rsidRDefault="005F1672" w:rsidP="00234FC7">
      <w:pPr>
        <w:spacing w:after="0" w:line="240" w:lineRule="auto"/>
        <w:jc w:val="both"/>
        <w:rPr>
          <w:rFonts w:ascii="Times New Roman" w:hAnsi="Times New Roman"/>
          <w:lang w:val="ro-RO"/>
        </w:rPr>
      </w:pPr>
    </w:p>
    <w:p w14:paraId="0D709615" w14:textId="77777777" w:rsidR="005F1672" w:rsidRPr="00234FC7" w:rsidRDefault="005F1672" w:rsidP="00234FC7">
      <w:pPr>
        <w:spacing w:after="0" w:line="240" w:lineRule="auto"/>
        <w:jc w:val="both"/>
        <w:rPr>
          <w:rFonts w:ascii="Times New Roman" w:hAnsi="Times New Roman"/>
          <w:lang w:val="ro-RO"/>
        </w:rPr>
      </w:pPr>
    </w:p>
    <w:p w14:paraId="333A6558" w14:textId="77777777" w:rsidR="005F1672" w:rsidRPr="00234FC7" w:rsidRDefault="005F1672" w:rsidP="00234FC7">
      <w:pPr>
        <w:spacing w:after="0" w:line="240" w:lineRule="auto"/>
        <w:jc w:val="both"/>
        <w:rPr>
          <w:rFonts w:ascii="Times New Roman" w:hAnsi="Times New Roman"/>
          <w:lang w:val="ro-RO"/>
        </w:rPr>
      </w:pPr>
    </w:p>
    <w:p w14:paraId="624E9FE8" w14:textId="77777777" w:rsidR="005F1672" w:rsidRPr="00234FC7" w:rsidRDefault="005F1672" w:rsidP="00234FC7">
      <w:pPr>
        <w:spacing w:after="0" w:line="240" w:lineRule="auto"/>
        <w:jc w:val="both"/>
        <w:rPr>
          <w:rFonts w:ascii="Times New Roman" w:hAnsi="Times New Roman"/>
          <w:lang w:val="ro-RO"/>
        </w:rPr>
      </w:pPr>
    </w:p>
    <w:p w14:paraId="7D59774C" w14:textId="77777777" w:rsidR="005F1672" w:rsidRPr="00234FC7" w:rsidRDefault="005F1672" w:rsidP="00234FC7">
      <w:pPr>
        <w:spacing w:after="0" w:line="240" w:lineRule="auto"/>
        <w:jc w:val="both"/>
        <w:rPr>
          <w:rFonts w:ascii="Times New Roman" w:hAnsi="Times New Roman"/>
          <w:lang w:val="ro-RO"/>
        </w:rPr>
      </w:pPr>
    </w:p>
    <w:p w14:paraId="6C428DA7" w14:textId="77777777" w:rsidR="005F1672" w:rsidRPr="00234FC7" w:rsidRDefault="005F1672" w:rsidP="00234FC7">
      <w:pPr>
        <w:spacing w:after="0" w:line="240" w:lineRule="auto"/>
        <w:rPr>
          <w:rFonts w:ascii="Times New Roman" w:hAnsi="Times New Roman"/>
          <w:b/>
          <w:lang w:val="ro-RO"/>
        </w:rPr>
      </w:pPr>
    </w:p>
    <w:p w14:paraId="50412100" w14:textId="77777777" w:rsidR="005F1672" w:rsidRPr="00234FC7" w:rsidRDefault="005F1672" w:rsidP="00234FC7">
      <w:pPr>
        <w:spacing w:after="0" w:line="240" w:lineRule="auto"/>
        <w:jc w:val="center"/>
        <w:rPr>
          <w:rFonts w:ascii="Times New Roman" w:hAnsi="Times New Roman"/>
          <w:b/>
          <w:lang w:val="ro-RO"/>
        </w:rPr>
      </w:pPr>
    </w:p>
    <w:p w14:paraId="6D9BD50A" w14:textId="77777777" w:rsidR="00BF77C8" w:rsidRPr="00BF77C8" w:rsidRDefault="00BF77C8" w:rsidP="00234FC7">
      <w:pPr>
        <w:spacing w:after="0" w:line="240" w:lineRule="auto"/>
        <w:jc w:val="center"/>
        <w:rPr>
          <w:rFonts w:ascii="Times New Roman" w:hAnsi="Times New Roman"/>
          <w:i/>
          <w:lang w:val="ro-RO"/>
        </w:rPr>
      </w:pPr>
      <w:r w:rsidRPr="00BF77C8">
        <w:rPr>
          <w:rFonts w:ascii="Times New Roman" w:hAnsi="Times New Roman"/>
          <w:i/>
          <w:lang w:val="ro-RO"/>
        </w:rPr>
        <w:t>(Sursa: CNSISP – INSP)</w:t>
      </w:r>
    </w:p>
    <w:p w14:paraId="0E48CAE2" w14:textId="77777777" w:rsidR="00BF77C8" w:rsidRDefault="00BF77C8" w:rsidP="00234FC7">
      <w:pPr>
        <w:spacing w:after="0" w:line="240" w:lineRule="auto"/>
        <w:jc w:val="center"/>
        <w:rPr>
          <w:rFonts w:ascii="Times New Roman" w:hAnsi="Times New Roman"/>
          <w:b/>
          <w:lang w:val="ro-RO"/>
        </w:rPr>
      </w:pPr>
    </w:p>
    <w:p w14:paraId="199C0976" w14:textId="77777777" w:rsidR="0081479B" w:rsidRDefault="0081479B">
      <w:pPr>
        <w:spacing w:after="0" w:line="240" w:lineRule="auto"/>
        <w:rPr>
          <w:rFonts w:ascii="Times New Roman" w:hAnsi="Times New Roman"/>
          <w:b/>
          <w:lang w:val="ro-RO"/>
        </w:rPr>
      </w:pPr>
      <w:r>
        <w:rPr>
          <w:rFonts w:ascii="Times New Roman" w:hAnsi="Times New Roman"/>
          <w:b/>
          <w:lang w:val="ro-RO"/>
        </w:rPr>
        <w:br w:type="page"/>
      </w:r>
    </w:p>
    <w:p w14:paraId="1223A0AD" w14:textId="77777777" w:rsidR="005F1672" w:rsidRPr="00234FC7" w:rsidRDefault="005F1672" w:rsidP="00C60225">
      <w:pPr>
        <w:spacing w:after="0" w:line="240" w:lineRule="auto"/>
        <w:rPr>
          <w:rFonts w:ascii="Times New Roman" w:hAnsi="Times New Roman"/>
          <w:b/>
          <w:lang w:val="ro-RO"/>
        </w:rPr>
      </w:pPr>
      <w:r w:rsidRPr="00234FC7">
        <w:rPr>
          <w:rFonts w:ascii="Times New Roman" w:hAnsi="Times New Roman"/>
          <w:b/>
          <w:lang w:val="ro-RO"/>
        </w:rPr>
        <w:lastRenderedPageBreak/>
        <w:t>Prevalența bolil</w:t>
      </w:r>
      <w:r w:rsidR="0022062C">
        <w:rPr>
          <w:rFonts w:ascii="Times New Roman" w:hAnsi="Times New Roman"/>
          <w:b/>
          <w:lang w:val="ro-RO"/>
        </w:rPr>
        <w:t xml:space="preserve">or psihice majore, în România, </w:t>
      </w:r>
      <w:r w:rsidRPr="00234FC7">
        <w:rPr>
          <w:rFonts w:ascii="Times New Roman" w:hAnsi="Times New Roman"/>
          <w:b/>
          <w:lang w:val="ro-RO"/>
        </w:rPr>
        <w:t>pe județe, în anul 2018 (la 100.000 de locuitori)</w:t>
      </w:r>
    </w:p>
    <w:p w14:paraId="7BD7D826" w14:textId="77777777" w:rsidR="005F1672" w:rsidRPr="00234FC7" w:rsidRDefault="005F1672" w:rsidP="00234FC7">
      <w:pPr>
        <w:spacing w:after="0" w:line="240" w:lineRule="auto"/>
        <w:jc w:val="center"/>
        <w:rPr>
          <w:rFonts w:ascii="Times New Roman" w:hAnsi="Times New Roman"/>
          <w:b/>
          <w:lang w:val="ro-RO"/>
        </w:rPr>
      </w:pPr>
    </w:p>
    <w:p w14:paraId="228C18B3" w14:textId="77777777" w:rsidR="005F1672" w:rsidRPr="00234FC7" w:rsidRDefault="00255CA6" w:rsidP="00234FC7">
      <w:pPr>
        <w:spacing w:after="0" w:line="240" w:lineRule="auto"/>
        <w:jc w:val="center"/>
        <w:rPr>
          <w:rFonts w:ascii="Times New Roman" w:hAnsi="Times New Roman"/>
          <w:b/>
          <w:lang w:val="ro-RO"/>
        </w:rPr>
      </w:pPr>
      <w:r w:rsidRPr="00234FC7">
        <w:rPr>
          <w:rFonts w:ascii="Times New Roman" w:hAnsi="Times New Roman"/>
          <w:noProof/>
        </w:rPr>
        <w:drawing>
          <wp:anchor distT="0" distB="0" distL="114300" distR="114300" simplePos="0" relativeHeight="251665408" behindDoc="0" locked="0" layoutInCell="1" allowOverlap="1" wp14:anchorId="3C376D9D" wp14:editId="3574E917">
            <wp:simplePos x="0" y="0"/>
            <wp:positionH relativeFrom="column">
              <wp:posOffset>2132246</wp:posOffset>
            </wp:positionH>
            <wp:positionV relativeFrom="paragraph">
              <wp:posOffset>142290</wp:posOffset>
            </wp:positionV>
            <wp:extent cx="4193819" cy="2980592"/>
            <wp:effectExtent l="0" t="0" r="0" b="0"/>
            <wp:wrapNone/>
            <wp:docPr id="16" name="Imagine 16" descr="D:\Inegalitati Laura 2019 (2018)\Boli psih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egalitati Laura 2019 (2018)\Boli psihi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235" cy="2980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5E45" w14:textId="77777777" w:rsidR="005F1672" w:rsidRPr="00234FC7" w:rsidRDefault="005F1672" w:rsidP="00234FC7">
      <w:pPr>
        <w:spacing w:after="0" w:line="240" w:lineRule="auto"/>
        <w:jc w:val="center"/>
        <w:rPr>
          <w:rFonts w:ascii="Times New Roman" w:hAnsi="Times New Roman"/>
          <w:b/>
          <w:lang w:val="ro-RO"/>
        </w:rPr>
      </w:pPr>
    </w:p>
    <w:tbl>
      <w:tblPr>
        <w:tblW w:w="3098" w:type="dxa"/>
        <w:tblInd w:w="93" w:type="dxa"/>
        <w:tblLook w:val="00A0" w:firstRow="1" w:lastRow="0" w:firstColumn="1" w:lastColumn="0" w:noHBand="0" w:noVBand="0"/>
      </w:tblPr>
      <w:tblGrid>
        <w:gridCol w:w="1060"/>
        <w:gridCol w:w="290"/>
        <w:gridCol w:w="995"/>
        <w:gridCol w:w="760"/>
      </w:tblGrid>
      <w:tr w:rsidR="005F1672" w:rsidRPr="00234FC7" w14:paraId="4F8DFF2B" w14:textId="77777777" w:rsidTr="005F1672">
        <w:trPr>
          <w:trHeight w:val="261"/>
        </w:trPr>
        <w:tc>
          <w:tcPr>
            <w:tcW w:w="1060" w:type="dxa"/>
            <w:tcBorders>
              <w:top w:val="nil"/>
              <w:left w:val="nil"/>
              <w:bottom w:val="nil"/>
              <w:right w:val="nil"/>
            </w:tcBorders>
            <w:noWrap/>
            <w:vAlign w:val="bottom"/>
          </w:tcPr>
          <w:p w14:paraId="50D975B3" w14:textId="77777777" w:rsidR="005F1672" w:rsidRPr="00234FC7" w:rsidRDefault="005F1672" w:rsidP="00234FC7">
            <w:pPr>
              <w:spacing w:after="0" w:line="240" w:lineRule="auto"/>
              <w:rPr>
                <w:rFonts w:ascii="Times New Roman" w:hAnsi="Times New Roman"/>
                <w:lang w:val="ro-RO" w:eastAsia="ro-RO"/>
              </w:rPr>
            </w:pPr>
          </w:p>
        </w:tc>
        <w:tc>
          <w:tcPr>
            <w:tcW w:w="283" w:type="dxa"/>
            <w:tcBorders>
              <w:top w:val="nil"/>
              <w:left w:val="nil"/>
              <w:bottom w:val="nil"/>
              <w:right w:val="nil"/>
            </w:tcBorders>
            <w:noWrap/>
            <w:vAlign w:val="bottom"/>
          </w:tcPr>
          <w:p w14:paraId="41853EF3" w14:textId="77777777" w:rsidR="005F1672" w:rsidRPr="00234FC7" w:rsidRDefault="005F1672" w:rsidP="00234FC7">
            <w:pPr>
              <w:spacing w:after="0" w:line="240" w:lineRule="auto"/>
              <w:jc w:val="center"/>
              <w:rPr>
                <w:rFonts w:ascii="Times New Roman" w:hAnsi="Times New Roman"/>
                <w:lang w:val="ro-RO" w:eastAsia="ro-RO"/>
              </w:rPr>
            </w:pPr>
          </w:p>
        </w:tc>
        <w:tc>
          <w:tcPr>
            <w:tcW w:w="995" w:type="dxa"/>
            <w:tcBorders>
              <w:top w:val="nil"/>
              <w:left w:val="nil"/>
              <w:bottom w:val="nil"/>
              <w:right w:val="nil"/>
            </w:tcBorders>
            <w:noWrap/>
            <w:vAlign w:val="bottom"/>
          </w:tcPr>
          <w:p w14:paraId="2FCCD1D6"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Legenda</w:t>
            </w:r>
          </w:p>
        </w:tc>
        <w:tc>
          <w:tcPr>
            <w:tcW w:w="760" w:type="dxa"/>
            <w:tcBorders>
              <w:top w:val="nil"/>
              <w:left w:val="nil"/>
              <w:bottom w:val="nil"/>
              <w:right w:val="nil"/>
            </w:tcBorders>
            <w:noWrap/>
            <w:vAlign w:val="bottom"/>
          </w:tcPr>
          <w:p w14:paraId="5F9AC540" w14:textId="77777777" w:rsidR="005F1672" w:rsidRPr="00234FC7" w:rsidRDefault="005F1672" w:rsidP="00234FC7">
            <w:pPr>
              <w:spacing w:after="0" w:line="240" w:lineRule="auto"/>
              <w:rPr>
                <w:rFonts w:ascii="Times New Roman" w:hAnsi="Times New Roman"/>
                <w:lang w:val="ro-RO" w:eastAsia="ro-RO"/>
              </w:rPr>
            </w:pPr>
          </w:p>
        </w:tc>
      </w:tr>
      <w:tr w:rsidR="005F1672" w:rsidRPr="00234FC7" w14:paraId="086A96F3" w14:textId="77777777" w:rsidTr="005F1672">
        <w:trPr>
          <w:trHeight w:val="261"/>
        </w:trPr>
        <w:tc>
          <w:tcPr>
            <w:tcW w:w="1060" w:type="dxa"/>
            <w:tcBorders>
              <w:top w:val="nil"/>
              <w:left w:val="nil"/>
              <w:bottom w:val="nil"/>
              <w:right w:val="nil"/>
            </w:tcBorders>
            <w:noWrap/>
            <w:vAlign w:val="bottom"/>
          </w:tcPr>
          <w:p w14:paraId="1582E313"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39,35</w:t>
            </w:r>
          </w:p>
        </w:tc>
        <w:tc>
          <w:tcPr>
            <w:tcW w:w="283" w:type="dxa"/>
            <w:tcBorders>
              <w:top w:val="nil"/>
              <w:left w:val="nil"/>
              <w:bottom w:val="nil"/>
              <w:right w:val="nil"/>
            </w:tcBorders>
            <w:noWrap/>
            <w:vAlign w:val="bottom"/>
          </w:tcPr>
          <w:p w14:paraId="594E0A32"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995" w:type="dxa"/>
            <w:tcBorders>
              <w:top w:val="nil"/>
              <w:left w:val="nil"/>
              <w:bottom w:val="nil"/>
              <w:right w:val="nil"/>
            </w:tcBorders>
            <w:noWrap/>
            <w:vAlign w:val="bottom"/>
          </w:tcPr>
          <w:p w14:paraId="21EA0625"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946,48</w:t>
            </w:r>
          </w:p>
        </w:tc>
        <w:tc>
          <w:tcPr>
            <w:tcW w:w="760" w:type="dxa"/>
            <w:tcBorders>
              <w:top w:val="nil"/>
              <w:left w:val="nil"/>
              <w:bottom w:val="nil"/>
              <w:right w:val="nil"/>
            </w:tcBorders>
            <w:shd w:val="clear" w:color="auto" w:fill="FF99CC"/>
            <w:noWrap/>
            <w:vAlign w:val="bottom"/>
          </w:tcPr>
          <w:p w14:paraId="29FA7516"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r w:rsidR="005F1672" w:rsidRPr="00234FC7" w14:paraId="6DFCB5CA" w14:textId="77777777" w:rsidTr="005F1672">
        <w:trPr>
          <w:trHeight w:val="261"/>
        </w:trPr>
        <w:tc>
          <w:tcPr>
            <w:tcW w:w="1060" w:type="dxa"/>
            <w:tcBorders>
              <w:top w:val="nil"/>
              <w:left w:val="nil"/>
              <w:bottom w:val="nil"/>
              <w:right w:val="nil"/>
            </w:tcBorders>
            <w:noWrap/>
            <w:vAlign w:val="bottom"/>
          </w:tcPr>
          <w:p w14:paraId="7C2DA677"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946,49</w:t>
            </w:r>
          </w:p>
        </w:tc>
        <w:tc>
          <w:tcPr>
            <w:tcW w:w="283" w:type="dxa"/>
            <w:tcBorders>
              <w:top w:val="nil"/>
              <w:left w:val="nil"/>
              <w:bottom w:val="nil"/>
              <w:right w:val="nil"/>
            </w:tcBorders>
            <w:noWrap/>
            <w:vAlign w:val="bottom"/>
          </w:tcPr>
          <w:p w14:paraId="7E581A4A"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995" w:type="dxa"/>
            <w:tcBorders>
              <w:top w:val="nil"/>
              <w:left w:val="nil"/>
              <w:bottom w:val="nil"/>
              <w:right w:val="nil"/>
            </w:tcBorders>
            <w:noWrap/>
            <w:vAlign w:val="bottom"/>
          </w:tcPr>
          <w:p w14:paraId="14F57ADA"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1190,13</w:t>
            </w:r>
          </w:p>
        </w:tc>
        <w:tc>
          <w:tcPr>
            <w:tcW w:w="760" w:type="dxa"/>
            <w:tcBorders>
              <w:top w:val="nil"/>
              <w:left w:val="nil"/>
              <w:bottom w:val="nil"/>
              <w:right w:val="nil"/>
            </w:tcBorders>
            <w:shd w:val="clear" w:color="auto" w:fill="FF3399"/>
            <w:noWrap/>
            <w:vAlign w:val="bottom"/>
          </w:tcPr>
          <w:p w14:paraId="2876BB50"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r w:rsidR="005F1672" w:rsidRPr="00234FC7" w14:paraId="3120EF2E" w14:textId="77777777" w:rsidTr="005F1672">
        <w:trPr>
          <w:trHeight w:val="261"/>
        </w:trPr>
        <w:tc>
          <w:tcPr>
            <w:tcW w:w="1060" w:type="dxa"/>
            <w:tcBorders>
              <w:top w:val="nil"/>
              <w:left w:val="nil"/>
              <w:bottom w:val="nil"/>
              <w:right w:val="nil"/>
            </w:tcBorders>
            <w:noWrap/>
            <w:vAlign w:val="bottom"/>
          </w:tcPr>
          <w:p w14:paraId="12D6FC66"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1190,14</w:t>
            </w:r>
          </w:p>
        </w:tc>
        <w:tc>
          <w:tcPr>
            <w:tcW w:w="283" w:type="dxa"/>
            <w:tcBorders>
              <w:top w:val="nil"/>
              <w:left w:val="nil"/>
              <w:bottom w:val="nil"/>
              <w:right w:val="nil"/>
            </w:tcBorders>
            <w:noWrap/>
            <w:vAlign w:val="bottom"/>
          </w:tcPr>
          <w:p w14:paraId="5C9D8BD3"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995" w:type="dxa"/>
            <w:tcBorders>
              <w:top w:val="nil"/>
              <w:left w:val="nil"/>
              <w:bottom w:val="nil"/>
              <w:right w:val="nil"/>
            </w:tcBorders>
            <w:noWrap/>
            <w:vAlign w:val="bottom"/>
          </w:tcPr>
          <w:p w14:paraId="230A1564"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1482,96</w:t>
            </w:r>
          </w:p>
        </w:tc>
        <w:tc>
          <w:tcPr>
            <w:tcW w:w="760" w:type="dxa"/>
            <w:tcBorders>
              <w:top w:val="nil"/>
              <w:left w:val="nil"/>
              <w:bottom w:val="nil"/>
              <w:right w:val="nil"/>
            </w:tcBorders>
            <w:shd w:val="clear" w:color="auto" w:fill="FF0066"/>
            <w:noWrap/>
            <w:vAlign w:val="bottom"/>
          </w:tcPr>
          <w:p w14:paraId="54E35AD8"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r w:rsidR="005F1672" w:rsidRPr="00234FC7" w14:paraId="378FE110" w14:textId="77777777" w:rsidTr="005F1672">
        <w:trPr>
          <w:trHeight w:val="261"/>
        </w:trPr>
        <w:tc>
          <w:tcPr>
            <w:tcW w:w="1060" w:type="dxa"/>
            <w:tcBorders>
              <w:top w:val="nil"/>
              <w:left w:val="nil"/>
              <w:bottom w:val="nil"/>
              <w:right w:val="nil"/>
            </w:tcBorders>
            <w:noWrap/>
            <w:vAlign w:val="bottom"/>
          </w:tcPr>
          <w:p w14:paraId="578481F7"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1482,97</w:t>
            </w:r>
          </w:p>
        </w:tc>
        <w:tc>
          <w:tcPr>
            <w:tcW w:w="283" w:type="dxa"/>
            <w:tcBorders>
              <w:top w:val="nil"/>
              <w:left w:val="nil"/>
              <w:bottom w:val="nil"/>
              <w:right w:val="nil"/>
            </w:tcBorders>
            <w:noWrap/>
            <w:vAlign w:val="bottom"/>
          </w:tcPr>
          <w:p w14:paraId="117ABACC" w14:textId="77777777" w:rsidR="005F1672" w:rsidRPr="00234FC7" w:rsidRDefault="005F1672" w:rsidP="00234FC7">
            <w:pPr>
              <w:spacing w:after="0" w:line="240" w:lineRule="auto"/>
              <w:jc w:val="center"/>
              <w:rPr>
                <w:rFonts w:ascii="Times New Roman" w:hAnsi="Times New Roman"/>
                <w:lang w:val="ro-RO" w:eastAsia="ro-RO"/>
              </w:rPr>
            </w:pPr>
            <w:r w:rsidRPr="00234FC7">
              <w:rPr>
                <w:rFonts w:ascii="Times New Roman" w:hAnsi="Times New Roman"/>
                <w:lang w:val="ro-RO" w:eastAsia="ro-RO"/>
              </w:rPr>
              <w:t>-</w:t>
            </w:r>
          </w:p>
        </w:tc>
        <w:tc>
          <w:tcPr>
            <w:tcW w:w="995" w:type="dxa"/>
            <w:tcBorders>
              <w:top w:val="nil"/>
              <w:left w:val="nil"/>
              <w:bottom w:val="nil"/>
              <w:right w:val="nil"/>
            </w:tcBorders>
            <w:noWrap/>
            <w:vAlign w:val="bottom"/>
          </w:tcPr>
          <w:p w14:paraId="2C5CE453" w14:textId="77777777" w:rsidR="005F1672" w:rsidRPr="00234FC7" w:rsidRDefault="005F1672" w:rsidP="00234FC7">
            <w:pPr>
              <w:spacing w:after="0" w:line="240" w:lineRule="auto"/>
              <w:jc w:val="right"/>
              <w:rPr>
                <w:rFonts w:ascii="Times New Roman" w:hAnsi="Times New Roman"/>
                <w:lang w:val="ro-RO" w:eastAsia="ro-RO"/>
              </w:rPr>
            </w:pPr>
            <w:r w:rsidRPr="00234FC7">
              <w:rPr>
                <w:rFonts w:ascii="Times New Roman" w:hAnsi="Times New Roman"/>
                <w:lang w:val="ro-RO" w:eastAsia="ro-RO"/>
              </w:rPr>
              <w:t>2266,19</w:t>
            </w:r>
          </w:p>
        </w:tc>
        <w:tc>
          <w:tcPr>
            <w:tcW w:w="760" w:type="dxa"/>
            <w:tcBorders>
              <w:top w:val="nil"/>
              <w:left w:val="nil"/>
              <w:bottom w:val="nil"/>
              <w:right w:val="nil"/>
            </w:tcBorders>
            <w:shd w:val="clear" w:color="auto" w:fill="800080"/>
            <w:noWrap/>
            <w:vAlign w:val="bottom"/>
          </w:tcPr>
          <w:p w14:paraId="02B0112F" w14:textId="77777777" w:rsidR="005F1672" w:rsidRPr="00234FC7" w:rsidRDefault="005F1672" w:rsidP="00234FC7">
            <w:pPr>
              <w:spacing w:after="0" w:line="240" w:lineRule="auto"/>
              <w:rPr>
                <w:rFonts w:ascii="Times New Roman" w:hAnsi="Times New Roman"/>
                <w:lang w:val="ro-RO" w:eastAsia="ro-RO"/>
              </w:rPr>
            </w:pPr>
            <w:r w:rsidRPr="00234FC7">
              <w:rPr>
                <w:rFonts w:ascii="Times New Roman" w:hAnsi="Times New Roman"/>
                <w:lang w:val="ro-RO" w:eastAsia="ro-RO"/>
              </w:rPr>
              <w:t> </w:t>
            </w:r>
          </w:p>
        </w:tc>
      </w:tr>
    </w:tbl>
    <w:p w14:paraId="25B9E401" w14:textId="77777777" w:rsidR="005F1672" w:rsidRPr="00234FC7" w:rsidRDefault="005F1672" w:rsidP="00234FC7">
      <w:pPr>
        <w:spacing w:after="0" w:line="240" w:lineRule="auto"/>
        <w:jc w:val="both"/>
        <w:rPr>
          <w:rFonts w:ascii="Times New Roman" w:hAnsi="Times New Roman"/>
          <w:lang w:val="ro-RO"/>
        </w:rPr>
      </w:pPr>
    </w:p>
    <w:p w14:paraId="676CC5E4" w14:textId="77777777" w:rsidR="005F1672" w:rsidRPr="00234FC7" w:rsidRDefault="005F1672" w:rsidP="00234FC7">
      <w:pPr>
        <w:spacing w:after="0" w:line="240" w:lineRule="auto"/>
        <w:jc w:val="both"/>
        <w:rPr>
          <w:rFonts w:ascii="Times New Roman" w:hAnsi="Times New Roman"/>
          <w:lang w:val="ro-RO"/>
        </w:rPr>
      </w:pPr>
    </w:p>
    <w:p w14:paraId="52F09943" w14:textId="77777777" w:rsidR="005F1672" w:rsidRPr="00234FC7" w:rsidRDefault="005F1672" w:rsidP="00234FC7">
      <w:pPr>
        <w:spacing w:after="0" w:line="240" w:lineRule="auto"/>
        <w:jc w:val="both"/>
        <w:rPr>
          <w:rFonts w:ascii="Times New Roman" w:hAnsi="Times New Roman"/>
          <w:lang w:val="ro-RO"/>
        </w:rPr>
      </w:pPr>
    </w:p>
    <w:p w14:paraId="73348C95" w14:textId="77777777" w:rsidR="005F1672" w:rsidRPr="00234FC7" w:rsidRDefault="005F1672" w:rsidP="00234FC7">
      <w:pPr>
        <w:spacing w:after="0" w:line="240" w:lineRule="auto"/>
        <w:jc w:val="both"/>
        <w:rPr>
          <w:rFonts w:ascii="Times New Roman" w:hAnsi="Times New Roman"/>
          <w:lang w:val="ro-RO"/>
        </w:rPr>
      </w:pPr>
    </w:p>
    <w:p w14:paraId="420229E3" w14:textId="77777777" w:rsidR="005F1672" w:rsidRPr="00234FC7" w:rsidRDefault="005F1672" w:rsidP="00234FC7">
      <w:pPr>
        <w:spacing w:after="0" w:line="240" w:lineRule="auto"/>
        <w:jc w:val="both"/>
        <w:rPr>
          <w:rFonts w:ascii="Times New Roman" w:hAnsi="Times New Roman"/>
          <w:lang w:val="ro-RO"/>
        </w:rPr>
      </w:pPr>
    </w:p>
    <w:p w14:paraId="680DC9BF" w14:textId="77777777" w:rsidR="005F1672" w:rsidRPr="00234FC7" w:rsidRDefault="005F1672" w:rsidP="00234FC7">
      <w:pPr>
        <w:spacing w:after="0" w:line="240" w:lineRule="auto"/>
        <w:jc w:val="both"/>
        <w:rPr>
          <w:rFonts w:ascii="Times New Roman" w:hAnsi="Times New Roman"/>
          <w:lang w:val="ro-RO"/>
        </w:rPr>
      </w:pPr>
    </w:p>
    <w:p w14:paraId="74018DE2" w14:textId="77777777" w:rsidR="00255CA6" w:rsidRPr="00234FC7" w:rsidRDefault="00255CA6" w:rsidP="00234FC7">
      <w:pPr>
        <w:spacing w:after="0" w:line="240" w:lineRule="auto"/>
        <w:jc w:val="both"/>
        <w:rPr>
          <w:rFonts w:ascii="Times New Roman" w:hAnsi="Times New Roman"/>
          <w:lang w:val="ro-RO"/>
        </w:rPr>
      </w:pPr>
    </w:p>
    <w:p w14:paraId="7AAD0DB6" w14:textId="77777777" w:rsidR="00255CA6" w:rsidRPr="00234FC7" w:rsidRDefault="00255CA6" w:rsidP="00234FC7">
      <w:pPr>
        <w:spacing w:after="0" w:line="240" w:lineRule="auto"/>
        <w:jc w:val="both"/>
        <w:rPr>
          <w:rFonts w:ascii="Times New Roman" w:hAnsi="Times New Roman"/>
          <w:lang w:val="ro-RO"/>
        </w:rPr>
      </w:pPr>
    </w:p>
    <w:p w14:paraId="5BF3EDA3" w14:textId="77777777" w:rsidR="00255CA6" w:rsidRPr="00234FC7" w:rsidRDefault="00255CA6" w:rsidP="00234FC7">
      <w:pPr>
        <w:spacing w:after="0" w:line="240" w:lineRule="auto"/>
        <w:jc w:val="both"/>
        <w:rPr>
          <w:rFonts w:ascii="Times New Roman" w:hAnsi="Times New Roman"/>
          <w:lang w:val="ro-RO"/>
        </w:rPr>
      </w:pPr>
    </w:p>
    <w:p w14:paraId="37F05D0F" w14:textId="77777777" w:rsidR="00255CA6" w:rsidRPr="00234FC7" w:rsidRDefault="00255CA6" w:rsidP="00234FC7">
      <w:pPr>
        <w:spacing w:after="0" w:line="240" w:lineRule="auto"/>
        <w:jc w:val="both"/>
        <w:rPr>
          <w:rFonts w:ascii="Times New Roman" w:hAnsi="Times New Roman"/>
          <w:lang w:val="ro-RO"/>
        </w:rPr>
      </w:pPr>
    </w:p>
    <w:p w14:paraId="1B2ECFEF" w14:textId="77777777" w:rsidR="00255CA6" w:rsidRPr="00234FC7" w:rsidRDefault="00255CA6" w:rsidP="00234FC7">
      <w:pPr>
        <w:spacing w:after="0" w:line="240" w:lineRule="auto"/>
        <w:jc w:val="both"/>
        <w:rPr>
          <w:rFonts w:ascii="Times New Roman" w:hAnsi="Times New Roman"/>
          <w:lang w:val="ro-RO"/>
        </w:rPr>
      </w:pPr>
    </w:p>
    <w:p w14:paraId="6DEBC23D" w14:textId="77777777" w:rsidR="00255CA6" w:rsidRPr="00234FC7" w:rsidRDefault="00255CA6" w:rsidP="00234FC7">
      <w:pPr>
        <w:spacing w:after="0" w:line="240" w:lineRule="auto"/>
        <w:jc w:val="both"/>
        <w:rPr>
          <w:rFonts w:ascii="Times New Roman" w:hAnsi="Times New Roman"/>
          <w:lang w:val="ro-RO"/>
        </w:rPr>
      </w:pPr>
    </w:p>
    <w:p w14:paraId="088783C4" w14:textId="77777777" w:rsidR="00255CA6" w:rsidRPr="00234FC7" w:rsidRDefault="00255CA6" w:rsidP="00234FC7">
      <w:pPr>
        <w:spacing w:after="0" w:line="240" w:lineRule="auto"/>
        <w:jc w:val="both"/>
        <w:rPr>
          <w:rFonts w:ascii="Times New Roman" w:hAnsi="Times New Roman"/>
          <w:lang w:val="ro-RO"/>
        </w:rPr>
      </w:pPr>
    </w:p>
    <w:p w14:paraId="51D6B55E" w14:textId="77777777" w:rsidR="007F159C" w:rsidRPr="00234FC7" w:rsidRDefault="007F159C" w:rsidP="00234FC7">
      <w:pPr>
        <w:spacing w:after="0" w:line="240" w:lineRule="auto"/>
        <w:jc w:val="both"/>
        <w:rPr>
          <w:rFonts w:ascii="Times New Roman" w:hAnsi="Times New Roman"/>
          <w:lang w:val="ro-RO"/>
        </w:rPr>
      </w:pPr>
    </w:p>
    <w:p w14:paraId="34F8B5B5" w14:textId="77777777" w:rsidR="007F159C" w:rsidRPr="00234FC7" w:rsidRDefault="00E25D7B" w:rsidP="00234FC7">
      <w:pPr>
        <w:spacing w:after="0" w:line="240" w:lineRule="auto"/>
        <w:jc w:val="center"/>
        <w:rPr>
          <w:rFonts w:ascii="Times New Roman" w:hAnsi="Times New Roman"/>
          <w:i/>
          <w:lang w:val="ro-RO"/>
        </w:rPr>
      </w:pPr>
      <w:r w:rsidRPr="00234FC7">
        <w:rPr>
          <w:rFonts w:ascii="Times New Roman" w:hAnsi="Times New Roman"/>
          <w:i/>
          <w:lang w:val="ro-RO"/>
        </w:rPr>
        <w:t>(Sursa: CNSISP – INSP)</w:t>
      </w:r>
    </w:p>
    <w:p w14:paraId="445FC36F" w14:textId="77777777" w:rsidR="00C60225" w:rsidRDefault="00C60225" w:rsidP="00C60225">
      <w:pPr>
        <w:spacing w:after="0" w:line="240" w:lineRule="auto"/>
        <w:jc w:val="center"/>
        <w:rPr>
          <w:rFonts w:ascii="Times New Roman" w:hAnsi="Times New Roman"/>
          <w:b/>
          <w:lang w:val="ro-RO"/>
        </w:rPr>
      </w:pPr>
    </w:p>
    <w:p w14:paraId="28D95BA2" w14:textId="77777777" w:rsidR="00255CA6" w:rsidRDefault="00C60225" w:rsidP="00C60225">
      <w:pPr>
        <w:spacing w:after="0" w:line="240" w:lineRule="auto"/>
        <w:jc w:val="center"/>
        <w:rPr>
          <w:rFonts w:ascii="Times New Roman" w:hAnsi="Times New Roman"/>
          <w:b/>
          <w:lang w:val="ro-RO"/>
        </w:rPr>
      </w:pPr>
      <w:r w:rsidRPr="00C60225">
        <w:rPr>
          <w:rFonts w:ascii="Times New Roman" w:hAnsi="Times New Roman"/>
          <w:b/>
          <w:lang w:val="ro-RO"/>
        </w:rPr>
        <w:t>Incidența prin tulburări mintale în România, în perioada 1980-2018</w:t>
      </w:r>
    </w:p>
    <w:p w14:paraId="359D1551" w14:textId="77777777" w:rsidR="00C60225" w:rsidRPr="00C60225" w:rsidRDefault="00C60225" w:rsidP="00C60225">
      <w:pPr>
        <w:spacing w:after="0" w:line="240" w:lineRule="auto"/>
        <w:jc w:val="center"/>
        <w:rPr>
          <w:rFonts w:ascii="Times New Roman" w:hAnsi="Times New Roman"/>
          <w:b/>
          <w:lang w:val="ro-RO"/>
        </w:rPr>
      </w:pPr>
    </w:p>
    <w:p w14:paraId="6647987E" w14:textId="77777777" w:rsidR="007A4D5D" w:rsidRDefault="00C60225" w:rsidP="007A4D5D">
      <w:pPr>
        <w:spacing w:after="0" w:line="240" w:lineRule="auto"/>
        <w:jc w:val="both"/>
        <w:rPr>
          <w:rFonts w:ascii="Times New Roman" w:hAnsi="Times New Roman"/>
          <w:b/>
          <w:lang w:val="ro-RO"/>
        </w:rPr>
      </w:pPr>
      <w:r>
        <w:rPr>
          <w:rFonts w:ascii="Times New Roman" w:hAnsi="Times New Roman"/>
          <w:b/>
          <w:noProof/>
        </w:rPr>
        <w:drawing>
          <wp:inline distT="0" distB="0" distL="0" distR="0" wp14:anchorId="611EF504" wp14:editId="7BAA763D">
            <wp:extent cx="5688330" cy="1999615"/>
            <wp:effectExtent l="0" t="0" r="7620" b="63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330" cy="1999615"/>
                    </a:xfrm>
                    <a:prstGeom prst="rect">
                      <a:avLst/>
                    </a:prstGeom>
                    <a:noFill/>
                  </pic:spPr>
                </pic:pic>
              </a:graphicData>
            </a:graphic>
          </wp:inline>
        </w:drawing>
      </w:r>
    </w:p>
    <w:p w14:paraId="63B21255" w14:textId="77777777" w:rsidR="00C60225" w:rsidRDefault="00C60225" w:rsidP="007A4D5D">
      <w:pPr>
        <w:spacing w:after="0" w:line="240" w:lineRule="auto"/>
        <w:jc w:val="both"/>
        <w:rPr>
          <w:rFonts w:ascii="Times New Roman" w:hAnsi="Times New Roman"/>
          <w:b/>
          <w:lang w:val="ro-RO"/>
        </w:rPr>
      </w:pPr>
    </w:p>
    <w:p w14:paraId="41762AAF" w14:textId="77777777" w:rsidR="00C60225" w:rsidRPr="0026370E" w:rsidRDefault="0026370E" w:rsidP="0026370E">
      <w:pPr>
        <w:spacing w:after="0" w:line="240" w:lineRule="auto"/>
        <w:jc w:val="center"/>
        <w:rPr>
          <w:rFonts w:ascii="Times New Roman" w:hAnsi="Times New Roman"/>
          <w:i/>
          <w:lang w:val="ro-RO"/>
        </w:rPr>
      </w:pPr>
      <w:r w:rsidRPr="0026370E">
        <w:rPr>
          <w:rFonts w:ascii="Times New Roman" w:hAnsi="Times New Roman"/>
          <w:i/>
          <w:lang w:val="ro-RO"/>
        </w:rPr>
        <w:t>(Sursa: CNSISP – INSP)</w:t>
      </w:r>
    </w:p>
    <w:p w14:paraId="6D505350" w14:textId="77777777" w:rsidR="00C60225" w:rsidRDefault="00C60225" w:rsidP="007A4D5D">
      <w:pPr>
        <w:spacing w:after="0" w:line="240" w:lineRule="auto"/>
        <w:jc w:val="both"/>
        <w:rPr>
          <w:rFonts w:ascii="Times New Roman" w:hAnsi="Times New Roman"/>
          <w:b/>
          <w:lang w:val="ro-RO"/>
        </w:rPr>
      </w:pPr>
    </w:p>
    <w:p w14:paraId="3D9918CD" w14:textId="77777777" w:rsidR="0022062C" w:rsidRDefault="0022062C" w:rsidP="007A4D5D">
      <w:pPr>
        <w:spacing w:after="0" w:line="240" w:lineRule="auto"/>
        <w:jc w:val="both"/>
        <w:rPr>
          <w:rFonts w:ascii="Times New Roman" w:hAnsi="Times New Roman"/>
          <w:b/>
          <w:lang w:val="ro-RO"/>
        </w:rPr>
      </w:pPr>
    </w:p>
    <w:p w14:paraId="35594A50" w14:textId="77777777" w:rsidR="0022062C" w:rsidRDefault="0022062C" w:rsidP="007A4D5D">
      <w:pPr>
        <w:spacing w:after="0" w:line="240" w:lineRule="auto"/>
        <w:jc w:val="both"/>
        <w:rPr>
          <w:rFonts w:ascii="Times New Roman" w:hAnsi="Times New Roman"/>
          <w:b/>
          <w:lang w:val="ro-RO"/>
        </w:rPr>
      </w:pPr>
    </w:p>
    <w:p w14:paraId="3D84B0BC" w14:textId="77777777" w:rsidR="00E402AC" w:rsidRPr="007A4D5D" w:rsidRDefault="00E402AC" w:rsidP="007A4D5D">
      <w:pPr>
        <w:spacing w:after="0" w:line="240" w:lineRule="auto"/>
        <w:jc w:val="both"/>
        <w:rPr>
          <w:rFonts w:ascii="Times New Roman" w:hAnsi="Times New Roman"/>
          <w:lang w:val="ro-RO"/>
        </w:rPr>
      </w:pPr>
      <w:r w:rsidRPr="007A4D5D">
        <w:rPr>
          <w:rFonts w:ascii="Times New Roman" w:hAnsi="Times New Roman"/>
          <w:b/>
          <w:lang w:val="ro-RO"/>
        </w:rPr>
        <w:t>Tulburările din spectrul autismului (TSA)</w:t>
      </w:r>
      <w:r w:rsidRPr="007A4D5D">
        <w:rPr>
          <w:rFonts w:ascii="Times New Roman" w:hAnsi="Times New Roman"/>
          <w:lang w:val="ro-RO"/>
        </w:rPr>
        <w:t xml:space="preserve"> sunt un grup de tulburări complexe de dezvoltare a creierului. Acest termen umbrelă acoperă: tulburarea autistă, tulburarea Asperger și autismul atipic. Aceste tulburări se caracterizează prin dificultăți în interacțiunea și comunicarea socială și printr-o gamă restrânsă de interese și activități, cu caracter repetitiv.</w:t>
      </w:r>
    </w:p>
    <w:p w14:paraId="267CF5B0" w14:textId="77777777" w:rsidR="00E402AC" w:rsidRPr="00234FC7" w:rsidRDefault="00E402AC" w:rsidP="00234FC7">
      <w:pPr>
        <w:spacing w:after="0" w:line="240" w:lineRule="auto"/>
        <w:jc w:val="both"/>
        <w:rPr>
          <w:rFonts w:ascii="Times New Roman" w:hAnsi="Times New Roman"/>
          <w:lang w:val="ro-RO"/>
        </w:rPr>
      </w:pPr>
    </w:p>
    <w:p w14:paraId="22EA2F2A" w14:textId="77777777" w:rsidR="00E402AC" w:rsidRPr="00234FC7" w:rsidRDefault="00E402AC" w:rsidP="00234FC7">
      <w:pPr>
        <w:spacing w:after="0" w:line="240" w:lineRule="auto"/>
        <w:jc w:val="both"/>
        <w:rPr>
          <w:rFonts w:ascii="Times New Roman" w:hAnsi="Times New Roman"/>
          <w:lang w:val="ro-RO"/>
        </w:rPr>
      </w:pPr>
      <w:r w:rsidRPr="00234FC7">
        <w:rPr>
          <w:rFonts w:ascii="Times New Roman" w:hAnsi="Times New Roman"/>
          <w:lang w:val="ro-RO"/>
        </w:rPr>
        <w:t>TSA încep în copilărie și tind să persiste în adolescență și maturitate. În cele mai multe cazuri, TSA sunt evidente în primii 5 ani de viață.</w:t>
      </w:r>
    </w:p>
    <w:p w14:paraId="0D202A04" w14:textId="77777777" w:rsidR="00E402AC" w:rsidRPr="00234FC7" w:rsidRDefault="00E402AC" w:rsidP="00234FC7">
      <w:pPr>
        <w:spacing w:after="0" w:line="240" w:lineRule="auto"/>
        <w:jc w:val="both"/>
        <w:rPr>
          <w:rFonts w:ascii="Times New Roman" w:hAnsi="Times New Roman"/>
          <w:lang w:val="ro-RO"/>
        </w:rPr>
      </w:pPr>
    </w:p>
    <w:p w14:paraId="25F88112" w14:textId="77777777" w:rsidR="00E402AC" w:rsidRPr="00234FC7" w:rsidRDefault="00E402AC" w:rsidP="00234FC7">
      <w:pPr>
        <w:spacing w:after="0" w:line="240" w:lineRule="auto"/>
        <w:jc w:val="both"/>
        <w:rPr>
          <w:rFonts w:ascii="Times New Roman" w:hAnsi="Times New Roman"/>
          <w:lang w:val="ro-RO"/>
        </w:rPr>
      </w:pPr>
      <w:r w:rsidRPr="00234FC7">
        <w:rPr>
          <w:rFonts w:ascii="Times New Roman" w:hAnsi="Times New Roman"/>
          <w:lang w:val="ro-RO"/>
        </w:rPr>
        <w:t xml:space="preserve">Persoanele cu TSA prezintă deseori și alte afecțiuni, cum ar fi: epilepsia, depresia, anxietatea și tulburarea de hiperactivitate cu deficit de atenție (ADHD). Nivelul de funcționare intelectuală la persoanele cu </w:t>
      </w:r>
      <w:r w:rsidR="00BE0119" w:rsidRPr="00234FC7">
        <w:rPr>
          <w:rFonts w:ascii="Times New Roman" w:hAnsi="Times New Roman"/>
          <w:lang w:val="ro-RO"/>
        </w:rPr>
        <w:t>TSA</w:t>
      </w:r>
      <w:r w:rsidRPr="00234FC7">
        <w:rPr>
          <w:rFonts w:ascii="Times New Roman" w:hAnsi="Times New Roman"/>
          <w:lang w:val="ro-RO"/>
        </w:rPr>
        <w:t xml:space="preserve"> este extrem de variabil, de la retard mintal sever la niveluri superioare ale coeficientului de inteligență.</w:t>
      </w:r>
      <w:r w:rsidRPr="00234FC7">
        <w:rPr>
          <w:rStyle w:val="FootnoteReference"/>
          <w:rFonts w:ascii="Times New Roman" w:hAnsi="Times New Roman"/>
          <w:lang w:val="ro-RO"/>
        </w:rPr>
        <w:footnoteReference w:id="1"/>
      </w:r>
    </w:p>
    <w:p w14:paraId="497C4A0F" w14:textId="77777777" w:rsidR="00E402AC" w:rsidRPr="00234FC7" w:rsidRDefault="00E402AC" w:rsidP="00234FC7">
      <w:pPr>
        <w:spacing w:after="0" w:line="240" w:lineRule="auto"/>
        <w:jc w:val="both"/>
        <w:rPr>
          <w:rFonts w:ascii="Times New Roman" w:hAnsi="Times New Roman"/>
          <w:lang w:val="ro-RO"/>
        </w:rPr>
      </w:pPr>
    </w:p>
    <w:p w14:paraId="4031F5F8" w14:textId="1C34A5D4" w:rsidR="00E402AC" w:rsidRPr="00234FC7" w:rsidRDefault="00666DFA" w:rsidP="00234FC7">
      <w:pPr>
        <w:spacing w:after="0" w:line="240" w:lineRule="auto"/>
        <w:jc w:val="both"/>
        <w:rPr>
          <w:rFonts w:ascii="Times New Roman" w:hAnsi="Times New Roman"/>
          <w:lang w:val="ro-RO"/>
        </w:rPr>
      </w:pPr>
      <w:r w:rsidRPr="00234FC7">
        <w:rPr>
          <w:rFonts w:ascii="Times New Roman" w:hAnsi="Times New Roman"/>
          <w:lang w:val="ro-RO"/>
        </w:rPr>
        <w:tab/>
      </w:r>
    </w:p>
    <w:p w14:paraId="57B600BC" w14:textId="77777777" w:rsidR="00E402AC" w:rsidRPr="00234FC7" w:rsidRDefault="00E402AC" w:rsidP="00234FC7">
      <w:pPr>
        <w:spacing w:after="0" w:line="240" w:lineRule="auto"/>
        <w:jc w:val="both"/>
        <w:rPr>
          <w:rFonts w:ascii="Times New Roman" w:hAnsi="Times New Roman"/>
          <w:lang w:val="ro-RO"/>
        </w:rPr>
      </w:pPr>
      <w:r w:rsidRPr="00234FC7">
        <w:rPr>
          <w:rFonts w:ascii="Times New Roman" w:hAnsi="Times New Roman"/>
          <w:lang w:val="ro-RO"/>
        </w:rPr>
        <w:lastRenderedPageBreak/>
        <w:t>Studiile recente sugerează că autismul afectează aproximativ unu la sută dintre europeni, care reprezintă peste cinci milioane de persoane în UE.</w:t>
      </w:r>
      <w:r w:rsidRPr="00234FC7">
        <w:rPr>
          <w:rStyle w:val="FootnoteReference"/>
          <w:rFonts w:ascii="Times New Roman" w:hAnsi="Times New Roman"/>
          <w:lang w:val="ro-RO"/>
        </w:rPr>
        <w:footnoteReference w:id="2"/>
      </w:r>
    </w:p>
    <w:p w14:paraId="7C471DBC" w14:textId="77777777" w:rsidR="00E402AC" w:rsidRPr="00234FC7" w:rsidRDefault="00E402AC" w:rsidP="00234FC7">
      <w:pPr>
        <w:spacing w:after="0" w:line="240" w:lineRule="auto"/>
        <w:jc w:val="both"/>
        <w:rPr>
          <w:rFonts w:ascii="Times New Roman" w:hAnsi="Times New Roman"/>
          <w:lang w:val="ro-RO"/>
        </w:rPr>
      </w:pPr>
      <w:r w:rsidRPr="00234FC7">
        <w:rPr>
          <w:rFonts w:ascii="Times New Roman" w:hAnsi="Times New Roman"/>
          <w:lang w:val="ro-RO"/>
        </w:rPr>
        <w:t>ASDEU a testat trei metode pentru a estima prevalența ASD: i) screening în două etape - profesorii care desemnau copiii prin intermediul unui formular, apoi printr-un chestionar adresat părinților</w:t>
      </w:r>
      <w:r w:rsidR="004E79C9" w:rsidRPr="00234FC7">
        <w:rPr>
          <w:rFonts w:ascii="Times New Roman" w:hAnsi="Times New Roman"/>
          <w:lang w:val="ro-RO"/>
        </w:rPr>
        <w:t>,</w:t>
      </w:r>
      <w:r w:rsidRPr="00234FC7">
        <w:rPr>
          <w:rFonts w:ascii="Times New Roman" w:hAnsi="Times New Roman"/>
          <w:lang w:val="ro-RO"/>
        </w:rPr>
        <w:t xml:space="preserve"> ii) screening într-o singură etapă prin administrarea de chestionare părinților și</w:t>
      </w:r>
      <w:r w:rsidR="00494CAA" w:rsidRPr="00234FC7">
        <w:rPr>
          <w:rFonts w:ascii="Times New Roman" w:hAnsi="Times New Roman"/>
          <w:lang w:val="ro-RO"/>
        </w:rPr>
        <w:t>,</w:t>
      </w:r>
      <w:r w:rsidRPr="00234FC7">
        <w:rPr>
          <w:rFonts w:ascii="Times New Roman" w:hAnsi="Times New Roman"/>
          <w:lang w:val="ro-RO"/>
        </w:rPr>
        <w:t xml:space="preserve"> iii) analizarea datelor din registrele naționale. În total, cele trei metode au fost testate în 23 de regiuni</w:t>
      </w:r>
      <w:r w:rsidR="004E79C9" w:rsidRPr="00234FC7">
        <w:rPr>
          <w:rFonts w:ascii="Times New Roman" w:hAnsi="Times New Roman"/>
          <w:lang w:val="ro-RO"/>
        </w:rPr>
        <w:t>,</w:t>
      </w:r>
      <w:r w:rsidRPr="00234FC7">
        <w:rPr>
          <w:rFonts w:ascii="Times New Roman" w:hAnsi="Times New Roman"/>
          <w:lang w:val="ro-RO"/>
        </w:rPr>
        <w:t xml:space="preserve"> din 12 țări europene.</w:t>
      </w:r>
    </w:p>
    <w:p w14:paraId="4F4CB5A6" w14:textId="77777777" w:rsidR="00E402AC" w:rsidRPr="00234FC7" w:rsidRDefault="00E402AC" w:rsidP="00234FC7">
      <w:pPr>
        <w:spacing w:after="0" w:line="240" w:lineRule="auto"/>
        <w:jc w:val="both"/>
        <w:rPr>
          <w:rFonts w:ascii="Times New Roman" w:hAnsi="Times New Roman"/>
          <w:lang w:val="ro-RO"/>
        </w:rPr>
      </w:pPr>
    </w:p>
    <w:p w14:paraId="4CE180FD" w14:textId="77777777" w:rsidR="00FB727F" w:rsidRDefault="00FB727F" w:rsidP="00234FC7">
      <w:pPr>
        <w:spacing w:after="0" w:line="240" w:lineRule="auto"/>
        <w:jc w:val="center"/>
        <w:rPr>
          <w:rFonts w:ascii="Times New Roman" w:hAnsi="Times New Roman"/>
          <w:b/>
          <w:lang w:val="ro-RO"/>
        </w:rPr>
      </w:pPr>
    </w:p>
    <w:p w14:paraId="021E4208" w14:textId="77777777" w:rsidR="007E68D3" w:rsidRDefault="007E68D3">
      <w:pPr>
        <w:spacing w:after="0" w:line="240" w:lineRule="auto"/>
        <w:rPr>
          <w:rFonts w:ascii="Times New Roman" w:hAnsi="Times New Roman"/>
          <w:b/>
          <w:lang w:val="ro-RO"/>
        </w:rPr>
      </w:pPr>
    </w:p>
    <w:p w14:paraId="5DD7D165" w14:textId="77777777" w:rsidR="00E402AC" w:rsidRDefault="00E402AC" w:rsidP="00234FC7">
      <w:pPr>
        <w:spacing w:after="0" w:line="240" w:lineRule="auto"/>
        <w:jc w:val="center"/>
        <w:rPr>
          <w:rFonts w:ascii="Times New Roman" w:hAnsi="Times New Roman"/>
          <w:b/>
          <w:lang w:val="ro-RO"/>
        </w:rPr>
      </w:pPr>
      <w:r w:rsidRPr="00234FC7">
        <w:rPr>
          <w:rFonts w:ascii="Times New Roman" w:hAnsi="Times New Roman"/>
          <w:b/>
          <w:lang w:val="ro-RO"/>
        </w:rPr>
        <w:t>Regiuni din Europa implicate în studiul de prevalență ASD</w:t>
      </w:r>
    </w:p>
    <w:p w14:paraId="3B88FB24" w14:textId="77777777" w:rsidR="00D71858" w:rsidRPr="00234FC7" w:rsidRDefault="00D71858" w:rsidP="00234FC7">
      <w:pPr>
        <w:spacing w:after="0" w:line="240" w:lineRule="auto"/>
        <w:jc w:val="center"/>
        <w:rPr>
          <w:rFonts w:ascii="Times New Roman" w:hAnsi="Times New Roman"/>
          <w:b/>
          <w:lang w:val="ro-RO"/>
        </w:rPr>
      </w:pPr>
    </w:p>
    <w:p w14:paraId="111770B1" w14:textId="77777777" w:rsidR="00E402AC" w:rsidRPr="00234FC7" w:rsidRDefault="00DB7920" w:rsidP="00234FC7">
      <w:pPr>
        <w:spacing w:after="0" w:line="240" w:lineRule="auto"/>
        <w:jc w:val="both"/>
        <w:rPr>
          <w:rFonts w:ascii="Times New Roman" w:hAnsi="Times New Roman"/>
          <w:lang w:val="ro-RO"/>
        </w:rPr>
      </w:pPr>
      <w:r w:rsidRPr="00234FC7">
        <w:rPr>
          <w:rFonts w:ascii="Times New Roman" w:hAnsi="Times New Roman"/>
          <w:noProof/>
        </w:rPr>
        <mc:AlternateContent>
          <mc:Choice Requires="wps">
            <w:drawing>
              <wp:anchor distT="0" distB="0" distL="114300" distR="114300" simplePos="0" relativeHeight="251659264" behindDoc="0" locked="0" layoutInCell="1" allowOverlap="1" wp14:anchorId="5586EF8E" wp14:editId="34A0FBEB">
                <wp:simplePos x="0" y="0"/>
                <wp:positionH relativeFrom="column">
                  <wp:posOffset>4690110</wp:posOffset>
                </wp:positionH>
                <wp:positionV relativeFrom="paragraph">
                  <wp:posOffset>1301115</wp:posOffset>
                </wp:positionV>
                <wp:extent cx="1310640" cy="861060"/>
                <wp:effectExtent l="0" t="0" r="22860" b="15240"/>
                <wp:wrapNone/>
                <wp:docPr id="25" name="Text Box 25"/>
                <wp:cNvGraphicFramePr/>
                <a:graphic xmlns:a="http://schemas.openxmlformats.org/drawingml/2006/main">
                  <a:graphicData uri="http://schemas.microsoft.com/office/word/2010/wordprocessingShape">
                    <wps:wsp>
                      <wps:cNvSpPr txBox="1"/>
                      <wps:spPr>
                        <a:xfrm>
                          <a:off x="0" y="0"/>
                          <a:ext cx="1310640" cy="861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DB2BC3" w14:textId="77777777" w:rsidR="0050235C" w:rsidRPr="00DB7920" w:rsidRDefault="0050235C" w:rsidP="00DB7920">
                            <w:pPr>
                              <w:pStyle w:val="ListParagraph"/>
                              <w:ind w:left="450"/>
                            </w:pPr>
                            <w:r w:rsidRPr="00DB7920">
                              <w:rPr>
                                <w:sz w:val="12"/>
                                <w:lang w:val="ro-RO"/>
                              </w:rPr>
                              <w:t>Desemnarea copiilor de către profesori +chestionare adresate părinților</w:t>
                            </w:r>
                          </w:p>
                          <w:p w14:paraId="762AC289" w14:textId="77777777" w:rsidR="0050235C" w:rsidRPr="00DB7920" w:rsidRDefault="0050235C" w:rsidP="00DB7920">
                            <w:pPr>
                              <w:pStyle w:val="ListParagraph"/>
                              <w:rPr>
                                <w:sz w:val="16"/>
                                <w:lang w:val="ro-RO"/>
                              </w:rPr>
                            </w:pPr>
                          </w:p>
                          <w:p w14:paraId="6175F4C8" w14:textId="77777777" w:rsidR="0050235C" w:rsidRPr="00DB7920" w:rsidRDefault="0050235C" w:rsidP="00DB7920">
                            <w:pPr>
                              <w:pStyle w:val="ListParagraph"/>
                              <w:ind w:left="540" w:hanging="90"/>
                              <w:rPr>
                                <w:sz w:val="12"/>
                                <w:lang w:val="ro-RO"/>
                              </w:rPr>
                            </w:pPr>
                            <w:r w:rsidRPr="00DB7920">
                              <w:rPr>
                                <w:sz w:val="12"/>
                                <w:lang w:val="ro-RO"/>
                              </w:rPr>
                              <w:t>Registre populaționale</w:t>
                            </w:r>
                          </w:p>
                          <w:p w14:paraId="053C95F8" w14:textId="77777777" w:rsidR="0050235C" w:rsidRPr="00DB7920" w:rsidRDefault="0050235C" w:rsidP="00DB7920">
                            <w:pPr>
                              <w:pStyle w:val="ListParagrap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6EF8E" id="_x0000_t202" coordsize="21600,21600" o:spt="202" path="m,l,21600r21600,l21600,xe">
                <v:stroke joinstyle="miter"/>
                <v:path gradientshapeok="t" o:connecttype="rect"/>
              </v:shapetype>
              <v:shape id="Text Box 25" o:spid="_x0000_s1026" type="#_x0000_t202" style="position:absolute;left:0;text-align:left;margin-left:369.3pt;margin-top:102.45pt;width:103.2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" fillcolor="white [3201]" strokeweight=".5pt">
                <v:textbox>
                  <w:txbxContent>
                    <w:p w14:paraId="5FDB2BC3" w14:textId="77777777" w:rsidR="0050235C" w:rsidRPr="00DB7920" w:rsidRDefault="0050235C" w:rsidP="00DB7920">
                      <w:pPr>
                        <w:pStyle w:val="ListParagraph"/>
                        <w:ind w:left="450"/>
                      </w:pPr>
                      <w:r w:rsidRPr="00DB7920">
                        <w:rPr>
                          <w:sz w:val="12"/>
                          <w:lang w:val="ro-RO"/>
                        </w:rPr>
                        <w:t>Desemnarea copiilor de către profesori +chestionare adresate părinților</w:t>
                      </w:r>
                    </w:p>
                    <w:p w14:paraId="762AC289" w14:textId="77777777" w:rsidR="0050235C" w:rsidRPr="00DB7920" w:rsidRDefault="0050235C" w:rsidP="00DB7920">
                      <w:pPr>
                        <w:pStyle w:val="ListParagraph"/>
                        <w:rPr>
                          <w:sz w:val="16"/>
                          <w:lang w:val="ro-RO"/>
                        </w:rPr>
                      </w:pPr>
                    </w:p>
                    <w:p w14:paraId="6175F4C8" w14:textId="77777777" w:rsidR="0050235C" w:rsidRPr="00DB7920" w:rsidRDefault="0050235C" w:rsidP="00DB7920">
                      <w:pPr>
                        <w:pStyle w:val="ListParagraph"/>
                        <w:ind w:left="540" w:hanging="90"/>
                        <w:rPr>
                          <w:sz w:val="12"/>
                          <w:lang w:val="ro-RO"/>
                        </w:rPr>
                      </w:pPr>
                      <w:r w:rsidRPr="00DB7920">
                        <w:rPr>
                          <w:sz w:val="12"/>
                          <w:lang w:val="ro-RO"/>
                        </w:rPr>
                        <w:t>Registre populaționale</w:t>
                      </w:r>
                    </w:p>
                    <w:p w14:paraId="053C95F8" w14:textId="77777777" w:rsidR="0050235C" w:rsidRPr="00DB7920" w:rsidRDefault="0050235C" w:rsidP="00DB7920">
                      <w:pPr>
                        <w:pStyle w:val="ListParagraph"/>
                        <w:rPr>
                          <w:sz w:val="14"/>
                        </w:rPr>
                      </w:pPr>
                    </w:p>
                  </w:txbxContent>
                </v:textbox>
              </v:shape>
            </w:pict>
          </mc:Fallback>
        </mc:AlternateContent>
      </w:r>
      <w:r w:rsidRPr="00234FC7">
        <w:rPr>
          <w:rFonts w:ascii="Times New Roman" w:hAnsi="Times New Roman"/>
          <w:noProof/>
        </w:rPr>
        <mc:AlternateContent>
          <mc:Choice Requires="wps">
            <w:drawing>
              <wp:anchor distT="0" distB="0" distL="114300" distR="114300" simplePos="0" relativeHeight="251660288" behindDoc="0" locked="0" layoutInCell="1" allowOverlap="1" wp14:anchorId="1EED3E57" wp14:editId="0E7D4C87">
                <wp:simplePos x="0" y="0"/>
                <wp:positionH relativeFrom="column">
                  <wp:posOffset>4773930</wp:posOffset>
                </wp:positionH>
                <wp:positionV relativeFrom="paragraph">
                  <wp:posOffset>1893570</wp:posOffset>
                </wp:positionV>
                <wp:extent cx="266700" cy="182880"/>
                <wp:effectExtent l="0" t="0" r="0" b="7620"/>
                <wp:wrapNone/>
                <wp:docPr id="30" name="Rectangle 30"/>
                <wp:cNvGraphicFramePr/>
                <a:graphic xmlns:a="http://schemas.openxmlformats.org/drawingml/2006/main">
                  <a:graphicData uri="http://schemas.microsoft.com/office/word/2010/wordprocessingShape">
                    <wps:wsp>
                      <wps:cNvSpPr/>
                      <wps:spPr>
                        <a:xfrm>
                          <a:off x="0" y="0"/>
                          <a:ext cx="266700" cy="18288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82D5A" id="Rectangle 30" o:spid="_x0000_s1026" style="position:absolute;margin-left:375.9pt;margin-top:149.1pt;width:21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" fillcolor="red" stroked="f" strokeweight="2pt"/>
            </w:pict>
          </mc:Fallback>
        </mc:AlternateContent>
      </w:r>
      <w:r w:rsidRPr="00234FC7">
        <w:rPr>
          <w:rFonts w:ascii="Times New Roman" w:hAnsi="Times New Roman"/>
          <w:noProof/>
        </w:rPr>
        <mc:AlternateContent>
          <mc:Choice Requires="wps">
            <w:drawing>
              <wp:anchor distT="0" distB="0" distL="114300" distR="114300" simplePos="0" relativeHeight="251661312" behindDoc="0" locked="0" layoutInCell="1" allowOverlap="1" wp14:anchorId="77ED7E01" wp14:editId="6D07D795">
                <wp:simplePos x="0" y="0"/>
                <wp:positionH relativeFrom="column">
                  <wp:posOffset>4773930</wp:posOffset>
                </wp:positionH>
                <wp:positionV relativeFrom="paragraph">
                  <wp:posOffset>1369695</wp:posOffset>
                </wp:positionV>
                <wp:extent cx="274320" cy="198120"/>
                <wp:effectExtent l="0" t="0" r="0" b="0"/>
                <wp:wrapNone/>
                <wp:docPr id="31" name="Rectangle 31"/>
                <wp:cNvGraphicFramePr/>
                <a:graphic xmlns:a="http://schemas.openxmlformats.org/drawingml/2006/main">
                  <a:graphicData uri="http://schemas.microsoft.com/office/word/2010/wordprocessingShape">
                    <wps:wsp>
                      <wps:cNvSpPr/>
                      <wps:spPr>
                        <a:xfrm>
                          <a:off x="0" y="0"/>
                          <a:ext cx="274320" cy="1981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739E1" id="Rectangle 31" o:spid="_x0000_s1026" style="position:absolute;margin-left:375.9pt;margin-top:107.85pt;width:21.6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" fillcolor="yellow" stroked="f" strokeweight="2pt"/>
            </w:pict>
          </mc:Fallback>
        </mc:AlternateContent>
      </w:r>
      <w:r w:rsidR="00FB2A60" w:rsidRPr="00234FC7">
        <w:rPr>
          <w:rFonts w:ascii="Times New Roman" w:hAnsi="Times New Roman"/>
          <w:noProof/>
        </w:rPr>
        <w:drawing>
          <wp:inline distT="0" distB="0" distL="0" distR="0" wp14:anchorId="60E66CA2" wp14:editId="02E26649">
            <wp:extent cx="3889220" cy="39829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733" cy="3985489"/>
                    </a:xfrm>
                    <a:prstGeom prst="rect">
                      <a:avLst/>
                    </a:prstGeom>
                    <a:noFill/>
                    <a:ln>
                      <a:noFill/>
                    </a:ln>
                  </pic:spPr>
                </pic:pic>
              </a:graphicData>
            </a:graphic>
          </wp:inline>
        </w:drawing>
      </w:r>
    </w:p>
    <w:p w14:paraId="4B4AFD42" w14:textId="77777777" w:rsidR="00D71858" w:rsidRDefault="00D71858" w:rsidP="00234FC7">
      <w:pPr>
        <w:spacing w:after="0" w:line="240" w:lineRule="auto"/>
        <w:jc w:val="both"/>
        <w:rPr>
          <w:rFonts w:ascii="Times New Roman" w:hAnsi="Times New Roman"/>
          <w:i/>
          <w:color w:val="4F81BD"/>
          <w:lang w:val="ro-RO"/>
        </w:rPr>
      </w:pPr>
    </w:p>
    <w:p w14:paraId="16E2A758" w14:textId="77777777" w:rsidR="003578D3" w:rsidRPr="00234FC7" w:rsidRDefault="00E402AC" w:rsidP="00234FC7">
      <w:pPr>
        <w:spacing w:after="0" w:line="240" w:lineRule="auto"/>
        <w:jc w:val="both"/>
        <w:rPr>
          <w:rFonts w:ascii="Times New Roman" w:hAnsi="Times New Roman"/>
          <w:lang w:val="ro-RO"/>
        </w:rPr>
      </w:pPr>
      <w:r w:rsidRPr="00234FC7">
        <w:rPr>
          <w:rFonts w:ascii="Times New Roman" w:hAnsi="Times New Roman"/>
          <w:i/>
          <w:color w:val="4F81BD"/>
          <w:lang w:val="ro-RO"/>
        </w:rPr>
        <w:t>Sursa: http://asdeu.eu/wp-content/uploads/2016/12/ASDEUExecSummary27September2018.pdf</w:t>
      </w:r>
    </w:p>
    <w:p w14:paraId="103A90B2" w14:textId="77777777" w:rsidR="007B71BE" w:rsidRPr="00234FC7" w:rsidRDefault="007B71BE" w:rsidP="00234FC7">
      <w:pPr>
        <w:spacing w:after="0" w:line="240" w:lineRule="auto"/>
        <w:rPr>
          <w:rFonts w:ascii="Times New Roman" w:hAnsi="Times New Roman"/>
          <w:b/>
          <w:lang w:val="ro-RO"/>
        </w:rPr>
      </w:pPr>
    </w:p>
    <w:p w14:paraId="31CDB935" w14:textId="77777777" w:rsidR="00CE307E" w:rsidRPr="00234FC7" w:rsidRDefault="00CE307E" w:rsidP="00234FC7">
      <w:pPr>
        <w:spacing w:after="0" w:line="240" w:lineRule="auto"/>
        <w:jc w:val="center"/>
        <w:rPr>
          <w:rFonts w:ascii="Times New Roman" w:hAnsi="Times New Roman"/>
          <w:b/>
          <w:lang w:val="ro-RO"/>
        </w:rPr>
      </w:pPr>
    </w:p>
    <w:p w14:paraId="3C46F71A" w14:textId="77777777" w:rsidR="007A4D5D" w:rsidRDefault="007A4D5D">
      <w:pPr>
        <w:spacing w:after="0" w:line="240" w:lineRule="auto"/>
        <w:rPr>
          <w:rFonts w:ascii="Times New Roman" w:hAnsi="Times New Roman"/>
          <w:b/>
          <w:lang w:val="ro-RO"/>
        </w:rPr>
      </w:pPr>
      <w:r>
        <w:rPr>
          <w:rFonts w:ascii="Times New Roman" w:hAnsi="Times New Roman"/>
          <w:b/>
          <w:lang w:val="ro-RO"/>
        </w:rPr>
        <w:br w:type="page"/>
      </w:r>
    </w:p>
    <w:p w14:paraId="098279EA" w14:textId="77777777" w:rsidR="0044720E" w:rsidRPr="00234FC7" w:rsidRDefault="00F423F8" w:rsidP="00234FC7">
      <w:pPr>
        <w:spacing w:after="0" w:line="240" w:lineRule="auto"/>
        <w:jc w:val="center"/>
        <w:rPr>
          <w:rFonts w:ascii="Times New Roman" w:hAnsi="Times New Roman"/>
          <w:b/>
          <w:lang w:val="ro-RO"/>
        </w:rPr>
      </w:pPr>
      <w:r w:rsidRPr="00234FC7">
        <w:rPr>
          <w:rFonts w:ascii="Times New Roman" w:hAnsi="Times New Roman"/>
          <w:b/>
          <w:lang w:val="ro-RO"/>
        </w:rPr>
        <w:lastRenderedPageBreak/>
        <w:t>Prevalența</w:t>
      </w:r>
      <w:r w:rsidR="00611329" w:rsidRPr="00234FC7">
        <w:rPr>
          <w:rFonts w:ascii="Times New Roman" w:hAnsi="Times New Roman"/>
          <w:b/>
          <w:lang w:val="ro-RO"/>
        </w:rPr>
        <w:t xml:space="preserve"> </w:t>
      </w:r>
      <w:r w:rsidR="00DA0C04" w:rsidRPr="00234FC7">
        <w:rPr>
          <w:rFonts w:ascii="Times New Roman" w:hAnsi="Times New Roman"/>
          <w:b/>
          <w:lang w:val="ro-RO"/>
        </w:rPr>
        <w:t>(</w:t>
      </w:r>
      <w:r w:rsidRPr="00234FC7">
        <w:rPr>
          <w:rFonts w:ascii="Times New Roman" w:hAnsi="Times New Roman"/>
          <w:b/>
          <w:lang w:val="ro-RO"/>
        </w:rPr>
        <w:t xml:space="preserve">rate </w:t>
      </w:r>
      <w:r w:rsidR="00DA0C04" w:rsidRPr="00234FC7">
        <w:rPr>
          <w:rFonts w:ascii="Times New Roman" w:hAnsi="Times New Roman"/>
          <w:b/>
          <w:lang w:val="ro-RO"/>
        </w:rPr>
        <w:t>la 100</w:t>
      </w:r>
      <w:r w:rsidR="00380064" w:rsidRPr="00234FC7">
        <w:rPr>
          <w:rFonts w:ascii="Times New Roman" w:hAnsi="Times New Roman"/>
          <w:b/>
          <w:lang w:val="ro-RO"/>
        </w:rPr>
        <w:t xml:space="preserve">000 locuitori) </w:t>
      </w:r>
      <w:r w:rsidR="006114BA" w:rsidRPr="00234FC7">
        <w:rPr>
          <w:rFonts w:ascii="Times New Roman" w:hAnsi="Times New Roman"/>
          <w:b/>
          <w:lang w:val="ro-RO"/>
        </w:rPr>
        <w:t>TSA</w:t>
      </w:r>
      <w:r w:rsidR="00611329" w:rsidRPr="00234FC7">
        <w:rPr>
          <w:rFonts w:ascii="Times New Roman" w:hAnsi="Times New Roman"/>
          <w:b/>
          <w:lang w:val="ro-RO"/>
        </w:rPr>
        <w:t xml:space="preserve"> în Europa Centrală</w:t>
      </w:r>
      <w:r w:rsidR="00E87096" w:rsidRPr="00234FC7">
        <w:rPr>
          <w:rFonts w:ascii="Times New Roman" w:hAnsi="Times New Roman"/>
          <w:b/>
          <w:lang w:val="ro-RO"/>
        </w:rPr>
        <w:t>,</w:t>
      </w:r>
      <w:r w:rsidR="0044720E" w:rsidRPr="00234FC7">
        <w:rPr>
          <w:rFonts w:ascii="Times New Roman" w:hAnsi="Times New Roman"/>
          <w:b/>
          <w:lang w:val="ro-RO"/>
        </w:rPr>
        <w:t xml:space="preserve"> pe genuri, </w:t>
      </w:r>
    </w:p>
    <w:p w14:paraId="6D8BB4D6" w14:textId="77777777" w:rsidR="00E402AC" w:rsidRPr="00234FC7" w:rsidRDefault="00E87096" w:rsidP="00234FC7">
      <w:pPr>
        <w:spacing w:after="0" w:line="240" w:lineRule="auto"/>
        <w:jc w:val="center"/>
        <w:rPr>
          <w:rFonts w:ascii="Times New Roman" w:hAnsi="Times New Roman"/>
          <w:b/>
          <w:lang w:val="ro-RO"/>
        </w:rPr>
      </w:pPr>
      <w:r w:rsidRPr="00234FC7">
        <w:rPr>
          <w:rFonts w:ascii="Times New Roman" w:hAnsi="Times New Roman"/>
          <w:b/>
          <w:lang w:val="ro-RO"/>
        </w:rPr>
        <w:t xml:space="preserve"> în perioada 2007-2017</w:t>
      </w:r>
    </w:p>
    <w:p w14:paraId="23A563BD" w14:textId="77777777" w:rsidR="00611329" w:rsidRPr="00234FC7" w:rsidRDefault="00611329" w:rsidP="00234FC7">
      <w:pPr>
        <w:spacing w:after="0" w:line="240" w:lineRule="auto"/>
        <w:jc w:val="center"/>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5"/>
        <w:gridCol w:w="2019"/>
        <w:gridCol w:w="1919"/>
        <w:gridCol w:w="2019"/>
      </w:tblGrid>
      <w:tr w:rsidR="00E402AC" w:rsidRPr="005D628D" w14:paraId="6971889A" w14:textId="77777777" w:rsidTr="00380064">
        <w:trPr>
          <w:trHeight w:val="273"/>
          <w:jc w:val="center"/>
        </w:trPr>
        <w:tc>
          <w:tcPr>
            <w:tcW w:w="1635" w:type="dxa"/>
            <w:vMerge w:val="restart"/>
            <w:vAlign w:val="center"/>
          </w:tcPr>
          <w:p w14:paraId="1AF01604" w14:textId="77777777" w:rsidR="00E402AC" w:rsidRPr="00234FC7" w:rsidRDefault="00E402AC" w:rsidP="00234FC7">
            <w:pPr>
              <w:spacing w:after="0" w:line="240" w:lineRule="auto"/>
              <w:jc w:val="center"/>
              <w:rPr>
                <w:rFonts w:ascii="Times New Roman" w:hAnsi="Times New Roman"/>
                <w:b/>
                <w:lang w:val="ro-RO"/>
              </w:rPr>
            </w:pPr>
            <w:r w:rsidRPr="00234FC7">
              <w:rPr>
                <w:rFonts w:ascii="Times New Roman" w:hAnsi="Times New Roman"/>
                <w:b/>
                <w:lang w:val="ro-RO"/>
              </w:rPr>
              <w:t>Anul</w:t>
            </w:r>
          </w:p>
        </w:tc>
        <w:tc>
          <w:tcPr>
            <w:tcW w:w="5957" w:type="dxa"/>
            <w:gridSpan w:val="3"/>
            <w:vAlign w:val="center"/>
          </w:tcPr>
          <w:p w14:paraId="07894E74" w14:textId="77777777" w:rsidR="00E402AC" w:rsidRPr="00234FC7" w:rsidRDefault="004342A8" w:rsidP="00234FC7">
            <w:pPr>
              <w:spacing w:after="0" w:line="240" w:lineRule="auto"/>
              <w:jc w:val="center"/>
              <w:rPr>
                <w:rFonts w:ascii="Times New Roman" w:hAnsi="Times New Roman"/>
                <w:b/>
                <w:lang w:val="ro-RO"/>
              </w:rPr>
            </w:pPr>
            <w:r w:rsidRPr="00234FC7">
              <w:rPr>
                <w:rFonts w:ascii="Times New Roman" w:hAnsi="Times New Roman"/>
                <w:b/>
                <w:lang w:val="ro-RO"/>
              </w:rPr>
              <w:t>Ratele de prevalenț</w:t>
            </w:r>
            <w:r w:rsidR="00611329" w:rsidRPr="00234FC7">
              <w:rPr>
                <w:rFonts w:ascii="Times New Roman" w:hAnsi="Times New Roman"/>
                <w:b/>
                <w:lang w:val="ro-RO"/>
              </w:rPr>
              <w:t xml:space="preserve">ă </w:t>
            </w:r>
            <w:r w:rsidR="006114BA" w:rsidRPr="00234FC7">
              <w:rPr>
                <w:rFonts w:ascii="Times New Roman" w:hAnsi="Times New Roman"/>
                <w:b/>
                <w:lang w:val="ro-RO"/>
              </w:rPr>
              <w:t>TSA</w:t>
            </w:r>
            <w:r w:rsidRPr="00234FC7">
              <w:rPr>
                <w:rFonts w:ascii="Times New Roman" w:hAnsi="Times New Roman"/>
                <w:b/>
                <w:lang w:val="ro-RO"/>
              </w:rPr>
              <w:t xml:space="preserve"> în </w:t>
            </w:r>
            <w:r w:rsidR="00E402AC" w:rsidRPr="00234FC7">
              <w:rPr>
                <w:rFonts w:ascii="Times New Roman" w:hAnsi="Times New Roman"/>
                <w:b/>
                <w:lang w:val="ro-RO"/>
              </w:rPr>
              <w:t xml:space="preserve">Europa Centrală </w:t>
            </w:r>
          </w:p>
          <w:p w14:paraId="3993780E" w14:textId="77777777" w:rsidR="00E402AC" w:rsidRPr="00234FC7" w:rsidRDefault="00E402AC" w:rsidP="00234FC7">
            <w:pPr>
              <w:spacing w:after="0" w:line="240" w:lineRule="auto"/>
              <w:jc w:val="center"/>
              <w:rPr>
                <w:rFonts w:ascii="Times New Roman" w:hAnsi="Times New Roman"/>
                <w:b/>
                <w:lang w:val="ro-RO"/>
              </w:rPr>
            </w:pPr>
          </w:p>
        </w:tc>
      </w:tr>
      <w:tr w:rsidR="00E402AC" w:rsidRPr="00234FC7" w14:paraId="5A67E49A" w14:textId="77777777" w:rsidTr="00380064">
        <w:trPr>
          <w:trHeight w:val="168"/>
          <w:jc w:val="center"/>
        </w:trPr>
        <w:tc>
          <w:tcPr>
            <w:tcW w:w="1635" w:type="dxa"/>
            <w:vMerge/>
          </w:tcPr>
          <w:p w14:paraId="43925BC7" w14:textId="77777777" w:rsidR="00E402AC" w:rsidRPr="00234FC7" w:rsidRDefault="00E402AC" w:rsidP="00234FC7">
            <w:pPr>
              <w:spacing w:after="0" w:line="240" w:lineRule="auto"/>
              <w:jc w:val="center"/>
              <w:rPr>
                <w:rFonts w:ascii="Times New Roman" w:hAnsi="Times New Roman"/>
                <w:b/>
                <w:lang w:val="ro-RO"/>
              </w:rPr>
            </w:pPr>
          </w:p>
        </w:tc>
        <w:tc>
          <w:tcPr>
            <w:tcW w:w="2019" w:type="dxa"/>
          </w:tcPr>
          <w:p w14:paraId="60D7C758" w14:textId="77777777" w:rsidR="00E402AC" w:rsidRPr="00234FC7" w:rsidRDefault="00F477A5" w:rsidP="00234FC7">
            <w:pPr>
              <w:spacing w:after="0" w:line="240" w:lineRule="auto"/>
              <w:jc w:val="center"/>
              <w:rPr>
                <w:rFonts w:ascii="Times New Roman" w:hAnsi="Times New Roman"/>
                <w:b/>
                <w:lang w:val="ro-RO"/>
              </w:rPr>
            </w:pPr>
            <w:r w:rsidRPr="00234FC7">
              <w:rPr>
                <w:rFonts w:ascii="Times New Roman" w:hAnsi="Times New Roman"/>
                <w:b/>
                <w:lang w:val="ro-RO"/>
              </w:rPr>
              <w:t>Total</w:t>
            </w:r>
          </w:p>
        </w:tc>
        <w:tc>
          <w:tcPr>
            <w:tcW w:w="1919" w:type="dxa"/>
          </w:tcPr>
          <w:p w14:paraId="510763F1" w14:textId="77777777" w:rsidR="00E402AC" w:rsidRPr="00234FC7" w:rsidRDefault="00E402AC" w:rsidP="00234FC7">
            <w:pPr>
              <w:spacing w:after="0" w:line="240" w:lineRule="auto"/>
              <w:jc w:val="center"/>
              <w:rPr>
                <w:rFonts w:ascii="Times New Roman" w:hAnsi="Times New Roman"/>
                <w:b/>
                <w:lang w:val="ro-RO"/>
              </w:rPr>
            </w:pPr>
            <w:r w:rsidRPr="00234FC7">
              <w:rPr>
                <w:rFonts w:ascii="Times New Roman" w:hAnsi="Times New Roman"/>
                <w:b/>
                <w:lang w:val="ro-RO"/>
              </w:rPr>
              <w:t>Masculin</w:t>
            </w:r>
          </w:p>
        </w:tc>
        <w:tc>
          <w:tcPr>
            <w:tcW w:w="2019" w:type="dxa"/>
          </w:tcPr>
          <w:p w14:paraId="239200C0" w14:textId="77777777" w:rsidR="00E402AC" w:rsidRPr="00234FC7" w:rsidRDefault="00E402AC" w:rsidP="00234FC7">
            <w:pPr>
              <w:spacing w:after="0" w:line="240" w:lineRule="auto"/>
              <w:jc w:val="center"/>
              <w:rPr>
                <w:rFonts w:ascii="Times New Roman" w:hAnsi="Times New Roman"/>
                <w:b/>
                <w:lang w:val="ro-RO"/>
              </w:rPr>
            </w:pPr>
            <w:r w:rsidRPr="00234FC7">
              <w:rPr>
                <w:rFonts w:ascii="Times New Roman" w:hAnsi="Times New Roman"/>
                <w:b/>
                <w:lang w:val="ro-RO"/>
              </w:rPr>
              <w:t>Feminin</w:t>
            </w:r>
          </w:p>
          <w:p w14:paraId="33338451" w14:textId="77777777" w:rsidR="00E402AC" w:rsidRPr="00234FC7" w:rsidRDefault="00E402AC" w:rsidP="00234FC7">
            <w:pPr>
              <w:spacing w:after="0" w:line="240" w:lineRule="auto"/>
              <w:jc w:val="center"/>
              <w:rPr>
                <w:rFonts w:ascii="Times New Roman" w:hAnsi="Times New Roman"/>
                <w:b/>
                <w:lang w:val="ro-RO"/>
              </w:rPr>
            </w:pPr>
          </w:p>
        </w:tc>
      </w:tr>
      <w:tr w:rsidR="00E402AC" w:rsidRPr="00234FC7" w14:paraId="597A15C5" w14:textId="77777777" w:rsidTr="00380064">
        <w:trPr>
          <w:trHeight w:val="296"/>
          <w:jc w:val="center"/>
        </w:trPr>
        <w:tc>
          <w:tcPr>
            <w:tcW w:w="1635" w:type="dxa"/>
          </w:tcPr>
          <w:p w14:paraId="5EB9C53B"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2007</w:t>
            </w:r>
          </w:p>
        </w:tc>
        <w:tc>
          <w:tcPr>
            <w:tcW w:w="2019" w:type="dxa"/>
          </w:tcPr>
          <w:p w14:paraId="17D047BF"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421,55</w:t>
            </w:r>
          </w:p>
        </w:tc>
        <w:tc>
          <w:tcPr>
            <w:tcW w:w="1919" w:type="dxa"/>
          </w:tcPr>
          <w:p w14:paraId="2C5D1FAA"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645</w:t>
            </w:r>
            <w:r w:rsidR="00A30D96" w:rsidRPr="00234FC7">
              <w:rPr>
                <w:rFonts w:ascii="Times New Roman" w:hAnsi="Times New Roman"/>
                <w:lang w:val="ro-RO"/>
              </w:rPr>
              <w:t>,</w:t>
            </w:r>
            <w:r w:rsidRPr="00234FC7">
              <w:rPr>
                <w:rFonts w:ascii="Times New Roman" w:hAnsi="Times New Roman"/>
                <w:lang w:val="ro-RO"/>
              </w:rPr>
              <w:t>93</w:t>
            </w:r>
          </w:p>
        </w:tc>
        <w:tc>
          <w:tcPr>
            <w:tcW w:w="2019" w:type="dxa"/>
          </w:tcPr>
          <w:p w14:paraId="0B9475DB"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209</w:t>
            </w:r>
            <w:r w:rsidR="00A30D96" w:rsidRPr="00234FC7">
              <w:rPr>
                <w:rFonts w:ascii="Times New Roman" w:hAnsi="Times New Roman"/>
                <w:lang w:val="ro-RO"/>
              </w:rPr>
              <w:t>,</w:t>
            </w:r>
            <w:r w:rsidRPr="00234FC7">
              <w:rPr>
                <w:rFonts w:ascii="Times New Roman" w:hAnsi="Times New Roman"/>
                <w:lang w:val="ro-RO"/>
              </w:rPr>
              <w:t>35</w:t>
            </w:r>
          </w:p>
        </w:tc>
      </w:tr>
      <w:tr w:rsidR="00E402AC" w:rsidRPr="00234FC7" w14:paraId="16C309B1" w14:textId="77777777" w:rsidTr="00380064">
        <w:trPr>
          <w:trHeight w:val="296"/>
          <w:jc w:val="center"/>
        </w:trPr>
        <w:tc>
          <w:tcPr>
            <w:tcW w:w="1635" w:type="dxa"/>
          </w:tcPr>
          <w:p w14:paraId="3BA1FDC9"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2008</w:t>
            </w:r>
          </w:p>
        </w:tc>
        <w:tc>
          <w:tcPr>
            <w:tcW w:w="2019" w:type="dxa"/>
          </w:tcPr>
          <w:p w14:paraId="5091CBFB"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421,09</w:t>
            </w:r>
          </w:p>
        </w:tc>
        <w:tc>
          <w:tcPr>
            <w:tcW w:w="1919" w:type="dxa"/>
          </w:tcPr>
          <w:p w14:paraId="044B2C5C"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645</w:t>
            </w:r>
            <w:r w:rsidR="00A30D96" w:rsidRPr="00234FC7">
              <w:rPr>
                <w:rFonts w:ascii="Times New Roman" w:hAnsi="Times New Roman"/>
                <w:lang w:val="ro-RO"/>
              </w:rPr>
              <w:t>,</w:t>
            </w:r>
            <w:r w:rsidRPr="00234FC7">
              <w:rPr>
                <w:rFonts w:ascii="Times New Roman" w:hAnsi="Times New Roman"/>
                <w:lang w:val="ro-RO"/>
              </w:rPr>
              <w:t>24</w:t>
            </w:r>
          </w:p>
        </w:tc>
        <w:tc>
          <w:tcPr>
            <w:tcW w:w="2019" w:type="dxa"/>
          </w:tcPr>
          <w:p w14:paraId="52F18689"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209</w:t>
            </w:r>
            <w:r w:rsidR="00A30D96" w:rsidRPr="00234FC7">
              <w:rPr>
                <w:rFonts w:ascii="Times New Roman" w:hAnsi="Times New Roman"/>
                <w:lang w:val="ro-RO"/>
              </w:rPr>
              <w:t>,</w:t>
            </w:r>
            <w:r w:rsidRPr="00234FC7">
              <w:rPr>
                <w:rFonts w:ascii="Times New Roman" w:hAnsi="Times New Roman"/>
                <w:lang w:val="ro-RO"/>
              </w:rPr>
              <w:t>09</w:t>
            </w:r>
          </w:p>
        </w:tc>
      </w:tr>
      <w:tr w:rsidR="00E402AC" w:rsidRPr="00234FC7" w14:paraId="0FE152D2" w14:textId="77777777" w:rsidTr="00380064">
        <w:trPr>
          <w:trHeight w:val="296"/>
          <w:jc w:val="center"/>
        </w:trPr>
        <w:tc>
          <w:tcPr>
            <w:tcW w:w="1635" w:type="dxa"/>
          </w:tcPr>
          <w:p w14:paraId="53578F8F"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2009</w:t>
            </w:r>
          </w:p>
        </w:tc>
        <w:tc>
          <w:tcPr>
            <w:tcW w:w="2019" w:type="dxa"/>
          </w:tcPr>
          <w:p w14:paraId="612B4CFE"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420,68</w:t>
            </w:r>
          </w:p>
        </w:tc>
        <w:tc>
          <w:tcPr>
            <w:tcW w:w="1919" w:type="dxa"/>
          </w:tcPr>
          <w:p w14:paraId="5535A9A1"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644</w:t>
            </w:r>
            <w:r w:rsidR="00A30D96" w:rsidRPr="00234FC7">
              <w:rPr>
                <w:rFonts w:ascii="Times New Roman" w:hAnsi="Times New Roman"/>
                <w:lang w:val="ro-RO"/>
              </w:rPr>
              <w:t>,</w:t>
            </w:r>
            <w:r w:rsidRPr="00234FC7">
              <w:rPr>
                <w:rFonts w:ascii="Times New Roman" w:hAnsi="Times New Roman"/>
                <w:lang w:val="ro-RO"/>
              </w:rPr>
              <w:t>60</w:t>
            </w:r>
          </w:p>
        </w:tc>
        <w:tc>
          <w:tcPr>
            <w:tcW w:w="2019" w:type="dxa"/>
          </w:tcPr>
          <w:p w14:paraId="06B95AE9"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208</w:t>
            </w:r>
            <w:r w:rsidR="00A30D96" w:rsidRPr="00234FC7">
              <w:rPr>
                <w:rFonts w:ascii="Times New Roman" w:hAnsi="Times New Roman"/>
                <w:lang w:val="ro-RO"/>
              </w:rPr>
              <w:t>,</w:t>
            </w:r>
            <w:r w:rsidRPr="00234FC7">
              <w:rPr>
                <w:rFonts w:ascii="Times New Roman" w:hAnsi="Times New Roman"/>
                <w:lang w:val="ro-RO"/>
              </w:rPr>
              <w:t>84</w:t>
            </w:r>
          </w:p>
        </w:tc>
      </w:tr>
      <w:tr w:rsidR="00E402AC" w:rsidRPr="00234FC7" w14:paraId="0A3D4E57" w14:textId="77777777" w:rsidTr="00380064">
        <w:trPr>
          <w:trHeight w:val="296"/>
          <w:jc w:val="center"/>
        </w:trPr>
        <w:tc>
          <w:tcPr>
            <w:tcW w:w="1635" w:type="dxa"/>
          </w:tcPr>
          <w:p w14:paraId="52330247"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2010</w:t>
            </w:r>
          </w:p>
        </w:tc>
        <w:tc>
          <w:tcPr>
            <w:tcW w:w="2019" w:type="dxa"/>
          </w:tcPr>
          <w:p w14:paraId="09EB3C48"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420,30</w:t>
            </w:r>
          </w:p>
        </w:tc>
        <w:tc>
          <w:tcPr>
            <w:tcW w:w="1919" w:type="dxa"/>
          </w:tcPr>
          <w:p w14:paraId="20744B82"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643</w:t>
            </w:r>
            <w:r w:rsidR="00A30D96" w:rsidRPr="00234FC7">
              <w:rPr>
                <w:rFonts w:ascii="Times New Roman" w:hAnsi="Times New Roman"/>
                <w:lang w:val="ro-RO"/>
              </w:rPr>
              <w:t>,</w:t>
            </w:r>
            <w:r w:rsidRPr="00234FC7">
              <w:rPr>
                <w:rFonts w:ascii="Times New Roman" w:hAnsi="Times New Roman"/>
                <w:lang w:val="ro-RO"/>
              </w:rPr>
              <w:t>96</w:t>
            </w:r>
          </w:p>
        </w:tc>
        <w:tc>
          <w:tcPr>
            <w:tcW w:w="2019" w:type="dxa"/>
          </w:tcPr>
          <w:p w14:paraId="28817A4B"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208</w:t>
            </w:r>
            <w:r w:rsidR="00A30D96" w:rsidRPr="00234FC7">
              <w:rPr>
                <w:rFonts w:ascii="Times New Roman" w:hAnsi="Times New Roman"/>
                <w:lang w:val="ro-RO"/>
              </w:rPr>
              <w:t>,</w:t>
            </w:r>
            <w:r w:rsidRPr="00234FC7">
              <w:rPr>
                <w:rFonts w:ascii="Times New Roman" w:hAnsi="Times New Roman"/>
                <w:lang w:val="ro-RO"/>
              </w:rPr>
              <w:t>59</w:t>
            </w:r>
          </w:p>
        </w:tc>
      </w:tr>
      <w:tr w:rsidR="00E402AC" w:rsidRPr="00234FC7" w14:paraId="7DBB18C5" w14:textId="77777777" w:rsidTr="00380064">
        <w:trPr>
          <w:trHeight w:val="296"/>
          <w:jc w:val="center"/>
        </w:trPr>
        <w:tc>
          <w:tcPr>
            <w:tcW w:w="1635" w:type="dxa"/>
          </w:tcPr>
          <w:p w14:paraId="6CF310D5"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2011</w:t>
            </w:r>
          </w:p>
        </w:tc>
        <w:tc>
          <w:tcPr>
            <w:tcW w:w="2019" w:type="dxa"/>
          </w:tcPr>
          <w:p w14:paraId="43D9A22E"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419,91</w:t>
            </w:r>
          </w:p>
        </w:tc>
        <w:tc>
          <w:tcPr>
            <w:tcW w:w="1919" w:type="dxa"/>
          </w:tcPr>
          <w:p w14:paraId="0F2FA0A5"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643</w:t>
            </w:r>
            <w:r w:rsidR="00A30D96" w:rsidRPr="00234FC7">
              <w:rPr>
                <w:rFonts w:ascii="Times New Roman" w:hAnsi="Times New Roman"/>
                <w:lang w:val="ro-RO"/>
              </w:rPr>
              <w:t>,</w:t>
            </w:r>
            <w:r w:rsidRPr="00234FC7">
              <w:rPr>
                <w:rFonts w:ascii="Times New Roman" w:hAnsi="Times New Roman"/>
                <w:lang w:val="ro-RO"/>
              </w:rPr>
              <w:t>31</w:t>
            </w:r>
          </w:p>
        </w:tc>
        <w:tc>
          <w:tcPr>
            <w:tcW w:w="2019" w:type="dxa"/>
          </w:tcPr>
          <w:p w14:paraId="31329CEE"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208</w:t>
            </w:r>
            <w:r w:rsidR="00A30D96" w:rsidRPr="00234FC7">
              <w:rPr>
                <w:rFonts w:ascii="Times New Roman" w:hAnsi="Times New Roman"/>
                <w:lang w:val="ro-RO"/>
              </w:rPr>
              <w:t>,</w:t>
            </w:r>
            <w:r w:rsidRPr="00234FC7">
              <w:rPr>
                <w:rFonts w:ascii="Times New Roman" w:hAnsi="Times New Roman"/>
                <w:lang w:val="ro-RO"/>
              </w:rPr>
              <w:t>34</w:t>
            </w:r>
          </w:p>
        </w:tc>
      </w:tr>
      <w:tr w:rsidR="00E402AC" w:rsidRPr="00234FC7" w14:paraId="4F0827AB" w14:textId="77777777" w:rsidTr="00380064">
        <w:trPr>
          <w:trHeight w:val="284"/>
          <w:jc w:val="center"/>
        </w:trPr>
        <w:tc>
          <w:tcPr>
            <w:tcW w:w="1635" w:type="dxa"/>
          </w:tcPr>
          <w:p w14:paraId="0DB23442"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2012</w:t>
            </w:r>
          </w:p>
        </w:tc>
        <w:tc>
          <w:tcPr>
            <w:tcW w:w="2019" w:type="dxa"/>
          </w:tcPr>
          <w:p w14:paraId="088B70AB"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419,53</w:t>
            </w:r>
          </w:p>
        </w:tc>
        <w:tc>
          <w:tcPr>
            <w:tcW w:w="1919" w:type="dxa"/>
          </w:tcPr>
          <w:p w14:paraId="686DF56F"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642</w:t>
            </w:r>
            <w:r w:rsidR="00A30D96" w:rsidRPr="00234FC7">
              <w:rPr>
                <w:rFonts w:ascii="Times New Roman" w:hAnsi="Times New Roman"/>
                <w:lang w:val="ro-RO"/>
              </w:rPr>
              <w:t>,</w:t>
            </w:r>
            <w:r w:rsidRPr="00234FC7">
              <w:rPr>
                <w:rFonts w:ascii="Times New Roman" w:hAnsi="Times New Roman"/>
                <w:lang w:val="ro-RO"/>
              </w:rPr>
              <w:t>65</w:t>
            </w:r>
          </w:p>
        </w:tc>
        <w:tc>
          <w:tcPr>
            <w:tcW w:w="2019" w:type="dxa"/>
          </w:tcPr>
          <w:p w14:paraId="5D6D8EB2"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208</w:t>
            </w:r>
            <w:r w:rsidR="00A30D96" w:rsidRPr="00234FC7">
              <w:rPr>
                <w:rFonts w:ascii="Times New Roman" w:hAnsi="Times New Roman"/>
                <w:lang w:val="ro-RO"/>
              </w:rPr>
              <w:t>,</w:t>
            </w:r>
            <w:r w:rsidRPr="00234FC7">
              <w:rPr>
                <w:rFonts w:ascii="Times New Roman" w:hAnsi="Times New Roman"/>
                <w:lang w:val="ro-RO"/>
              </w:rPr>
              <w:t>10</w:t>
            </w:r>
          </w:p>
        </w:tc>
      </w:tr>
      <w:tr w:rsidR="00E402AC" w:rsidRPr="00234FC7" w14:paraId="4100057E" w14:textId="77777777" w:rsidTr="00380064">
        <w:trPr>
          <w:trHeight w:val="296"/>
          <w:jc w:val="center"/>
        </w:trPr>
        <w:tc>
          <w:tcPr>
            <w:tcW w:w="1635" w:type="dxa"/>
          </w:tcPr>
          <w:p w14:paraId="06E69F45"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2013</w:t>
            </w:r>
          </w:p>
        </w:tc>
        <w:tc>
          <w:tcPr>
            <w:tcW w:w="2019" w:type="dxa"/>
          </w:tcPr>
          <w:p w14:paraId="5878CCDE"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419,14</w:t>
            </w:r>
          </w:p>
        </w:tc>
        <w:tc>
          <w:tcPr>
            <w:tcW w:w="1919" w:type="dxa"/>
          </w:tcPr>
          <w:p w14:paraId="2D584055"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641</w:t>
            </w:r>
            <w:r w:rsidR="00A30D96" w:rsidRPr="00234FC7">
              <w:rPr>
                <w:rFonts w:ascii="Times New Roman" w:hAnsi="Times New Roman"/>
                <w:lang w:val="ro-RO"/>
              </w:rPr>
              <w:t>,</w:t>
            </w:r>
            <w:r w:rsidRPr="00234FC7">
              <w:rPr>
                <w:rFonts w:ascii="Times New Roman" w:hAnsi="Times New Roman"/>
                <w:lang w:val="ro-RO"/>
              </w:rPr>
              <w:t>99</w:t>
            </w:r>
          </w:p>
        </w:tc>
        <w:tc>
          <w:tcPr>
            <w:tcW w:w="2019" w:type="dxa"/>
          </w:tcPr>
          <w:p w14:paraId="2DA8D4FF"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207</w:t>
            </w:r>
            <w:r w:rsidR="00A30D96" w:rsidRPr="00234FC7">
              <w:rPr>
                <w:rFonts w:ascii="Times New Roman" w:hAnsi="Times New Roman"/>
                <w:lang w:val="ro-RO"/>
              </w:rPr>
              <w:t>,</w:t>
            </w:r>
            <w:r w:rsidRPr="00234FC7">
              <w:rPr>
                <w:rFonts w:ascii="Times New Roman" w:hAnsi="Times New Roman"/>
                <w:lang w:val="ro-RO"/>
              </w:rPr>
              <w:t>85</w:t>
            </w:r>
          </w:p>
        </w:tc>
      </w:tr>
      <w:tr w:rsidR="00E402AC" w:rsidRPr="00234FC7" w14:paraId="6E803CA9" w14:textId="77777777" w:rsidTr="00380064">
        <w:trPr>
          <w:trHeight w:val="296"/>
          <w:jc w:val="center"/>
        </w:trPr>
        <w:tc>
          <w:tcPr>
            <w:tcW w:w="1635" w:type="dxa"/>
          </w:tcPr>
          <w:p w14:paraId="38DF77DC"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2014</w:t>
            </w:r>
          </w:p>
        </w:tc>
        <w:tc>
          <w:tcPr>
            <w:tcW w:w="2019" w:type="dxa"/>
          </w:tcPr>
          <w:p w14:paraId="7005F887"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418,72</w:t>
            </w:r>
          </w:p>
        </w:tc>
        <w:tc>
          <w:tcPr>
            <w:tcW w:w="1919" w:type="dxa"/>
          </w:tcPr>
          <w:p w14:paraId="301C496E"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641</w:t>
            </w:r>
            <w:r w:rsidR="00A30D96" w:rsidRPr="00234FC7">
              <w:rPr>
                <w:rFonts w:ascii="Times New Roman" w:hAnsi="Times New Roman"/>
                <w:lang w:val="ro-RO"/>
              </w:rPr>
              <w:t>,</w:t>
            </w:r>
            <w:r w:rsidRPr="00234FC7">
              <w:rPr>
                <w:rFonts w:ascii="Times New Roman" w:hAnsi="Times New Roman"/>
                <w:lang w:val="ro-RO"/>
              </w:rPr>
              <w:t>31</w:t>
            </w:r>
          </w:p>
        </w:tc>
        <w:tc>
          <w:tcPr>
            <w:tcW w:w="2019" w:type="dxa"/>
          </w:tcPr>
          <w:p w14:paraId="4839DA80"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207</w:t>
            </w:r>
            <w:r w:rsidR="00A30D96" w:rsidRPr="00234FC7">
              <w:rPr>
                <w:rFonts w:ascii="Times New Roman" w:hAnsi="Times New Roman"/>
                <w:lang w:val="ro-RO"/>
              </w:rPr>
              <w:t>,</w:t>
            </w:r>
            <w:r w:rsidRPr="00234FC7">
              <w:rPr>
                <w:rFonts w:ascii="Times New Roman" w:hAnsi="Times New Roman"/>
                <w:lang w:val="ro-RO"/>
              </w:rPr>
              <w:t>60</w:t>
            </w:r>
          </w:p>
        </w:tc>
      </w:tr>
      <w:tr w:rsidR="00E402AC" w:rsidRPr="00234FC7" w14:paraId="5ABA45D9" w14:textId="77777777" w:rsidTr="00380064">
        <w:trPr>
          <w:trHeight w:val="296"/>
          <w:jc w:val="center"/>
        </w:trPr>
        <w:tc>
          <w:tcPr>
            <w:tcW w:w="1635" w:type="dxa"/>
          </w:tcPr>
          <w:p w14:paraId="48A40945"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2015</w:t>
            </w:r>
          </w:p>
        </w:tc>
        <w:tc>
          <w:tcPr>
            <w:tcW w:w="2019" w:type="dxa"/>
          </w:tcPr>
          <w:p w14:paraId="580468DE"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418,33</w:t>
            </w:r>
          </w:p>
        </w:tc>
        <w:tc>
          <w:tcPr>
            <w:tcW w:w="1919" w:type="dxa"/>
          </w:tcPr>
          <w:p w14:paraId="3C37ED75"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640</w:t>
            </w:r>
            <w:r w:rsidR="00A30D96" w:rsidRPr="00234FC7">
              <w:rPr>
                <w:rFonts w:ascii="Times New Roman" w:hAnsi="Times New Roman"/>
                <w:lang w:val="ro-RO"/>
              </w:rPr>
              <w:t>,</w:t>
            </w:r>
            <w:r w:rsidRPr="00234FC7">
              <w:rPr>
                <w:rFonts w:ascii="Times New Roman" w:hAnsi="Times New Roman"/>
                <w:lang w:val="ro-RO"/>
              </w:rPr>
              <w:t>65</w:t>
            </w:r>
          </w:p>
        </w:tc>
        <w:tc>
          <w:tcPr>
            <w:tcW w:w="2019" w:type="dxa"/>
          </w:tcPr>
          <w:p w14:paraId="489D6F0E" w14:textId="77777777" w:rsidR="00E402AC" w:rsidRPr="00234FC7" w:rsidRDefault="004A6667" w:rsidP="00234FC7">
            <w:pPr>
              <w:spacing w:after="0" w:line="240" w:lineRule="auto"/>
              <w:jc w:val="center"/>
              <w:rPr>
                <w:rFonts w:ascii="Times New Roman" w:hAnsi="Times New Roman"/>
                <w:lang w:val="ro-RO"/>
              </w:rPr>
            </w:pPr>
            <w:r w:rsidRPr="00234FC7">
              <w:rPr>
                <w:rFonts w:ascii="Times New Roman" w:hAnsi="Times New Roman"/>
                <w:lang w:val="ro-RO"/>
              </w:rPr>
              <w:t>207</w:t>
            </w:r>
            <w:r w:rsidR="00A30D96" w:rsidRPr="00234FC7">
              <w:rPr>
                <w:rFonts w:ascii="Times New Roman" w:hAnsi="Times New Roman"/>
                <w:lang w:val="ro-RO"/>
              </w:rPr>
              <w:t>,</w:t>
            </w:r>
            <w:r w:rsidRPr="00234FC7">
              <w:rPr>
                <w:rFonts w:ascii="Times New Roman" w:hAnsi="Times New Roman"/>
                <w:lang w:val="ro-RO"/>
              </w:rPr>
              <w:t>36</w:t>
            </w:r>
          </w:p>
        </w:tc>
      </w:tr>
      <w:tr w:rsidR="00E402AC" w:rsidRPr="00234FC7" w14:paraId="12DB5A62" w14:textId="77777777" w:rsidTr="00380064">
        <w:trPr>
          <w:trHeight w:val="296"/>
          <w:jc w:val="center"/>
        </w:trPr>
        <w:tc>
          <w:tcPr>
            <w:tcW w:w="1635" w:type="dxa"/>
          </w:tcPr>
          <w:p w14:paraId="371686E6"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2016</w:t>
            </w:r>
          </w:p>
        </w:tc>
        <w:tc>
          <w:tcPr>
            <w:tcW w:w="2019" w:type="dxa"/>
          </w:tcPr>
          <w:p w14:paraId="76420310"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417,94</w:t>
            </w:r>
          </w:p>
        </w:tc>
        <w:tc>
          <w:tcPr>
            <w:tcW w:w="1919" w:type="dxa"/>
          </w:tcPr>
          <w:p w14:paraId="5D7C7106"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640</w:t>
            </w:r>
            <w:r w:rsidR="00A30D96" w:rsidRPr="00234FC7">
              <w:rPr>
                <w:rFonts w:ascii="Times New Roman" w:hAnsi="Times New Roman"/>
                <w:lang w:val="ro-RO"/>
              </w:rPr>
              <w:t>,</w:t>
            </w:r>
            <w:r w:rsidRPr="00234FC7">
              <w:rPr>
                <w:rFonts w:ascii="Times New Roman" w:hAnsi="Times New Roman"/>
                <w:lang w:val="ro-RO"/>
              </w:rPr>
              <w:t>03</w:t>
            </w:r>
          </w:p>
        </w:tc>
        <w:tc>
          <w:tcPr>
            <w:tcW w:w="2019" w:type="dxa"/>
          </w:tcPr>
          <w:p w14:paraId="0A08E8E5" w14:textId="77777777" w:rsidR="00E402AC" w:rsidRPr="00234FC7" w:rsidRDefault="00A30D96" w:rsidP="00234FC7">
            <w:pPr>
              <w:spacing w:after="0" w:line="240" w:lineRule="auto"/>
              <w:jc w:val="center"/>
              <w:rPr>
                <w:rFonts w:ascii="Times New Roman" w:hAnsi="Times New Roman"/>
                <w:lang w:val="ro-RO"/>
              </w:rPr>
            </w:pPr>
            <w:r w:rsidRPr="00234FC7">
              <w:rPr>
                <w:rFonts w:ascii="Times New Roman" w:hAnsi="Times New Roman"/>
                <w:lang w:val="ro-RO"/>
              </w:rPr>
              <w:t>207,13</w:t>
            </w:r>
          </w:p>
        </w:tc>
      </w:tr>
      <w:tr w:rsidR="00E402AC" w:rsidRPr="00234FC7" w14:paraId="27035732" w14:textId="77777777" w:rsidTr="00380064">
        <w:trPr>
          <w:trHeight w:val="296"/>
          <w:jc w:val="center"/>
        </w:trPr>
        <w:tc>
          <w:tcPr>
            <w:tcW w:w="1635" w:type="dxa"/>
          </w:tcPr>
          <w:p w14:paraId="04271621" w14:textId="77777777" w:rsidR="00E402AC" w:rsidRPr="00234FC7" w:rsidRDefault="00E402AC" w:rsidP="00234FC7">
            <w:pPr>
              <w:spacing w:after="0" w:line="240" w:lineRule="auto"/>
              <w:jc w:val="center"/>
              <w:rPr>
                <w:rFonts w:ascii="Times New Roman" w:hAnsi="Times New Roman"/>
                <w:lang w:val="ro-RO"/>
              </w:rPr>
            </w:pPr>
            <w:r w:rsidRPr="00234FC7">
              <w:rPr>
                <w:rFonts w:ascii="Times New Roman" w:hAnsi="Times New Roman"/>
                <w:lang w:val="ro-RO"/>
              </w:rPr>
              <w:t>2017</w:t>
            </w:r>
          </w:p>
        </w:tc>
        <w:tc>
          <w:tcPr>
            <w:tcW w:w="2019" w:type="dxa"/>
          </w:tcPr>
          <w:p w14:paraId="6A88B020" w14:textId="77777777" w:rsidR="00E402AC" w:rsidRPr="00234FC7" w:rsidRDefault="004342A8" w:rsidP="00234FC7">
            <w:pPr>
              <w:spacing w:after="0" w:line="240" w:lineRule="auto"/>
              <w:jc w:val="center"/>
              <w:rPr>
                <w:rFonts w:ascii="Times New Roman" w:hAnsi="Times New Roman"/>
                <w:lang w:val="ro-RO"/>
              </w:rPr>
            </w:pPr>
            <w:r w:rsidRPr="00234FC7">
              <w:rPr>
                <w:rFonts w:ascii="Times New Roman" w:hAnsi="Times New Roman"/>
                <w:lang w:val="ro-RO"/>
              </w:rPr>
              <w:t>417,54</w:t>
            </w:r>
          </w:p>
        </w:tc>
        <w:tc>
          <w:tcPr>
            <w:tcW w:w="1919" w:type="dxa"/>
          </w:tcPr>
          <w:p w14:paraId="18D9A80D" w14:textId="77777777" w:rsidR="00E402AC" w:rsidRPr="00234FC7" w:rsidRDefault="009360C9" w:rsidP="00234FC7">
            <w:pPr>
              <w:spacing w:after="0" w:line="240" w:lineRule="auto"/>
              <w:jc w:val="center"/>
              <w:rPr>
                <w:rFonts w:ascii="Times New Roman" w:hAnsi="Times New Roman"/>
                <w:lang w:val="ro-RO"/>
              </w:rPr>
            </w:pPr>
            <w:r w:rsidRPr="00234FC7">
              <w:rPr>
                <w:rFonts w:ascii="Times New Roman" w:hAnsi="Times New Roman"/>
                <w:lang w:val="ro-RO"/>
              </w:rPr>
              <w:t>639</w:t>
            </w:r>
            <w:r w:rsidR="00A30D96" w:rsidRPr="00234FC7">
              <w:rPr>
                <w:rFonts w:ascii="Times New Roman" w:hAnsi="Times New Roman"/>
                <w:lang w:val="ro-RO"/>
              </w:rPr>
              <w:t>,</w:t>
            </w:r>
            <w:r w:rsidRPr="00234FC7">
              <w:rPr>
                <w:rFonts w:ascii="Times New Roman" w:hAnsi="Times New Roman"/>
                <w:lang w:val="ro-RO"/>
              </w:rPr>
              <w:t>39</w:t>
            </w:r>
          </w:p>
        </w:tc>
        <w:tc>
          <w:tcPr>
            <w:tcW w:w="2019" w:type="dxa"/>
          </w:tcPr>
          <w:p w14:paraId="7110A7D4" w14:textId="77777777" w:rsidR="00E402AC" w:rsidRPr="00234FC7" w:rsidRDefault="00A30D96" w:rsidP="00234FC7">
            <w:pPr>
              <w:spacing w:after="0" w:line="240" w:lineRule="auto"/>
              <w:jc w:val="center"/>
              <w:rPr>
                <w:rFonts w:ascii="Times New Roman" w:hAnsi="Times New Roman"/>
                <w:lang w:val="ro-RO"/>
              </w:rPr>
            </w:pPr>
            <w:r w:rsidRPr="00234FC7">
              <w:rPr>
                <w:rFonts w:ascii="Times New Roman" w:hAnsi="Times New Roman"/>
                <w:lang w:val="ro-RO"/>
              </w:rPr>
              <w:t>206,89</w:t>
            </w:r>
          </w:p>
        </w:tc>
      </w:tr>
    </w:tbl>
    <w:p w14:paraId="4634D149" w14:textId="77777777" w:rsidR="00CE307E" w:rsidRPr="00234FC7" w:rsidRDefault="00E402AC" w:rsidP="00234FC7">
      <w:pPr>
        <w:spacing w:after="0" w:line="240" w:lineRule="auto"/>
        <w:jc w:val="center"/>
        <w:rPr>
          <w:rFonts w:ascii="Times New Roman" w:hAnsi="Times New Roman"/>
          <w:i/>
          <w:color w:val="4F81BD"/>
          <w:lang w:val="ro-RO"/>
        </w:rPr>
      </w:pPr>
      <w:r w:rsidRPr="00234FC7">
        <w:rPr>
          <w:rFonts w:ascii="Times New Roman" w:hAnsi="Times New Roman"/>
          <w:i/>
          <w:color w:val="4F81BD"/>
          <w:lang w:val="ro-RO"/>
        </w:rPr>
        <w:t>Sursa: https://vizhub</w:t>
      </w:r>
      <w:r w:rsidR="002F6FE0" w:rsidRPr="00234FC7">
        <w:rPr>
          <w:rFonts w:ascii="Times New Roman" w:hAnsi="Times New Roman"/>
          <w:i/>
          <w:color w:val="4F81BD"/>
          <w:lang w:val="ro-RO"/>
        </w:rPr>
        <w:t>.</w:t>
      </w:r>
      <w:r w:rsidRPr="00234FC7">
        <w:rPr>
          <w:rFonts w:ascii="Times New Roman" w:hAnsi="Times New Roman"/>
          <w:i/>
          <w:color w:val="4F81BD"/>
          <w:lang w:val="ro-RO"/>
        </w:rPr>
        <w:t>healthdata</w:t>
      </w:r>
      <w:r w:rsidR="002F6FE0" w:rsidRPr="00234FC7">
        <w:rPr>
          <w:rFonts w:ascii="Times New Roman" w:hAnsi="Times New Roman"/>
          <w:i/>
          <w:color w:val="4F81BD"/>
          <w:lang w:val="ro-RO"/>
        </w:rPr>
        <w:t>.</w:t>
      </w:r>
      <w:r w:rsidR="00BA1AE4" w:rsidRPr="00234FC7">
        <w:rPr>
          <w:rFonts w:ascii="Times New Roman" w:hAnsi="Times New Roman"/>
          <w:i/>
          <w:color w:val="4F81BD"/>
          <w:lang w:val="ro-RO"/>
        </w:rPr>
        <w:t>org/gbd-compare/</w:t>
      </w:r>
    </w:p>
    <w:p w14:paraId="734DB93B" w14:textId="77777777" w:rsidR="00CE307E" w:rsidRPr="00234FC7" w:rsidRDefault="00CE307E" w:rsidP="00234FC7">
      <w:pPr>
        <w:spacing w:after="0" w:line="240" w:lineRule="auto"/>
        <w:jc w:val="center"/>
        <w:rPr>
          <w:rFonts w:ascii="Times New Roman" w:hAnsi="Times New Roman"/>
          <w:b/>
          <w:lang w:val="ro-RO"/>
        </w:rPr>
      </w:pPr>
    </w:p>
    <w:p w14:paraId="07C7F2DD" w14:textId="77777777" w:rsidR="007A4D5D" w:rsidRDefault="007A4D5D" w:rsidP="007A4D5D">
      <w:pPr>
        <w:spacing w:after="0" w:line="240" w:lineRule="auto"/>
        <w:jc w:val="center"/>
        <w:rPr>
          <w:rFonts w:ascii="Times New Roman" w:hAnsi="Times New Roman"/>
          <w:b/>
          <w:lang w:val="ro-RO"/>
        </w:rPr>
      </w:pPr>
    </w:p>
    <w:p w14:paraId="1CBCC774" w14:textId="77777777" w:rsidR="007A4D5D" w:rsidRDefault="007A4D5D" w:rsidP="007A4D5D">
      <w:pPr>
        <w:spacing w:after="0" w:line="240" w:lineRule="auto"/>
        <w:jc w:val="center"/>
        <w:rPr>
          <w:rFonts w:ascii="Times New Roman" w:hAnsi="Times New Roman"/>
          <w:b/>
          <w:lang w:val="ro-RO"/>
        </w:rPr>
      </w:pPr>
    </w:p>
    <w:p w14:paraId="113C6557" w14:textId="77777777" w:rsidR="0036252C" w:rsidRPr="00234FC7" w:rsidRDefault="00F423F8" w:rsidP="007A4D5D">
      <w:pPr>
        <w:spacing w:after="0" w:line="240" w:lineRule="auto"/>
        <w:jc w:val="center"/>
        <w:rPr>
          <w:rFonts w:ascii="Times New Roman" w:hAnsi="Times New Roman"/>
          <w:b/>
          <w:lang w:val="ro-RO"/>
        </w:rPr>
      </w:pPr>
      <w:r w:rsidRPr="00234FC7">
        <w:rPr>
          <w:rFonts w:ascii="Times New Roman" w:hAnsi="Times New Roman"/>
          <w:b/>
          <w:lang w:val="ro-RO"/>
        </w:rPr>
        <w:t>Prevalența</w:t>
      </w:r>
      <w:r w:rsidR="00611329" w:rsidRPr="00234FC7">
        <w:rPr>
          <w:rFonts w:ascii="Times New Roman" w:hAnsi="Times New Roman"/>
          <w:b/>
          <w:lang w:val="ro-RO"/>
        </w:rPr>
        <w:t xml:space="preserve"> </w:t>
      </w:r>
      <w:r w:rsidR="00380064" w:rsidRPr="00234FC7">
        <w:rPr>
          <w:rFonts w:ascii="Times New Roman" w:hAnsi="Times New Roman"/>
          <w:b/>
          <w:lang w:val="ro-RO"/>
        </w:rPr>
        <w:t>(</w:t>
      </w:r>
      <w:r w:rsidRPr="00234FC7">
        <w:rPr>
          <w:rFonts w:ascii="Times New Roman" w:hAnsi="Times New Roman"/>
          <w:b/>
          <w:lang w:val="ro-RO"/>
        </w:rPr>
        <w:t xml:space="preserve">rate </w:t>
      </w:r>
      <w:r w:rsidR="00380064" w:rsidRPr="00234FC7">
        <w:rPr>
          <w:rFonts w:ascii="Times New Roman" w:hAnsi="Times New Roman"/>
          <w:b/>
          <w:lang w:val="ro-RO"/>
        </w:rPr>
        <w:t xml:space="preserve">la 100000 locuitori) </w:t>
      </w:r>
      <w:r w:rsidR="006114BA" w:rsidRPr="00234FC7">
        <w:rPr>
          <w:rFonts w:ascii="Times New Roman" w:hAnsi="Times New Roman"/>
          <w:b/>
          <w:lang w:val="ro-RO"/>
        </w:rPr>
        <w:t>TSA</w:t>
      </w:r>
      <w:r w:rsidRPr="00234FC7">
        <w:rPr>
          <w:rFonts w:ascii="Times New Roman" w:hAnsi="Times New Roman"/>
          <w:b/>
          <w:lang w:val="ro-RO"/>
        </w:rPr>
        <w:t>, comparativ</w:t>
      </w:r>
      <w:r w:rsidR="001545DF" w:rsidRPr="00234FC7">
        <w:rPr>
          <w:rFonts w:ascii="Times New Roman" w:hAnsi="Times New Roman"/>
          <w:b/>
          <w:lang w:val="ro-RO"/>
        </w:rPr>
        <w:t xml:space="preserve"> Uniunea Europeană și România</w:t>
      </w:r>
      <w:r w:rsidR="00785549" w:rsidRPr="00234FC7">
        <w:rPr>
          <w:rFonts w:ascii="Times New Roman" w:hAnsi="Times New Roman"/>
          <w:b/>
          <w:lang w:val="ro-RO"/>
        </w:rPr>
        <w:t>, în perioada 2007-2017</w:t>
      </w:r>
    </w:p>
    <w:p w14:paraId="550876EC" w14:textId="77777777" w:rsidR="0036252C" w:rsidRPr="00234FC7" w:rsidRDefault="0036252C" w:rsidP="00234FC7">
      <w:pPr>
        <w:spacing w:after="0" w:line="240" w:lineRule="auto"/>
        <w:jc w:val="both"/>
        <w:rPr>
          <w:rFonts w:ascii="Times New Roman" w:hAnsi="Times New Roman"/>
          <w:b/>
          <w:lang w:val="ro-RO"/>
        </w:rPr>
      </w:pPr>
    </w:p>
    <w:p w14:paraId="40C71E0A" w14:textId="77777777" w:rsidR="00380064" w:rsidRPr="00234FC7" w:rsidRDefault="00380064" w:rsidP="00234FC7">
      <w:pPr>
        <w:spacing w:after="0" w:line="240" w:lineRule="auto"/>
        <w:jc w:val="both"/>
        <w:rPr>
          <w:rFonts w:ascii="Times New Roman" w:hAnsi="Times New Roman"/>
          <w:b/>
          <w:lang w:val="ro-RO"/>
        </w:rPr>
      </w:pPr>
    </w:p>
    <w:tbl>
      <w:tblPr>
        <w:tblStyle w:val="TableGrid"/>
        <w:tblW w:w="0" w:type="auto"/>
        <w:tblInd w:w="2238" w:type="dxa"/>
        <w:tblLook w:val="04A0" w:firstRow="1" w:lastRow="0" w:firstColumn="1" w:lastColumn="0" w:noHBand="0" w:noVBand="1"/>
      </w:tblPr>
      <w:tblGrid>
        <w:gridCol w:w="1233"/>
        <w:gridCol w:w="1869"/>
        <w:gridCol w:w="2149"/>
      </w:tblGrid>
      <w:tr w:rsidR="001545DF" w:rsidRPr="00234FC7" w14:paraId="4D6A2168" w14:textId="77777777" w:rsidTr="00380064">
        <w:trPr>
          <w:trHeight w:val="345"/>
        </w:trPr>
        <w:tc>
          <w:tcPr>
            <w:tcW w:w="1233" w:type="dxa"/>
          </w:tcPr>
          <w:p w14:paraId="31D84B76" w14:textId="77777777" w:rsidR="001545DF" w:rsidRPr="00234FC7" w:rsidRDefault="001545DF" w:rsidP="00234FC7">
            <w:pPr>
              <w:spacing w:after="0" w:line="240" w:lineRule="auto"/>
              <w:jc w:val="center"/>
              <w:rPr>
                <w:rFonts w:ascii="Times New Roman" w:hAnsi="Times New Roman"/>
                <w:b/>
                <w:sz w:val="22"/>
                <w:szCs w:val="22"/>
                <w:lang w:val="ro-RO"/>
              </w:rPr>
            </w:pPr>
            <w:r w:rsidRPr="00234FC7">
              <w:rPr>
                <w:rFonts w:ascii="Times New Roman" w:hAnsi="Times New Roman"/>
                <w:b/>
                <w:sz w:val="22"/>
                <w:szCs w:val="22"/>
                <w:lang w:val="ro-RO"/>
              </w:rPr>
              <w:t>Anul</w:t>
            </w:r>
          </w:p>
        </w:tc>
        <w:tc>
          <w:tcPr>
            <w:tcW w:w="1869" w:type="dxa"/>
          </w:tcPr>
          <w:p w14:paraId="51D3C1F0" w14:textId="77777777" w:rsidR="001545DF" w:rsidRPr="00234FC7" w:rsidRDefault="001545DF" w:rsidP="00234FC7">
            <w:pPr>
              <w:spacing w:after="0" w:line="240" w:lineRule="auto"/>
              <w:jc w:val="center"/>
              <w:rPr>
                <w:rFonts w:ascii="Times New Roman" w:hAnsi="Times New Roman"/>
                <w:b/>
                <w:sz w:val="22"/>
                <w:szCs w:val="22"/>
                <w:lang w:val="ro-RO"/>
              </w:rPr>
            </w:pPr>
            <w:r w:rsidRPr="00234FC7">
              <w:rPr>
                <w:rFonts w:ascii="Times New Roman" w:hAnsi="Times New Roman"/>
                <w:b/>
                <w:sz w:val="22"/>
                <w:szCs w:val="22"/>
                <w:lang w:val="ro-RO"/>
              </w:rPr>
              <w:t>Uniunea Europeană (UE)</w:t>
            </w:r>
          </w:p>
        </w:tc>
        <w:tc>
          <w:tcPr>
            <w:tcW w:w="2149" w:type="dxa"/>
          </w:tcPr>
          <w:p w14:paraId="43C3E662" w14:textId="77777777" w:rsidR="001545DF" w:rsidRPr="00234FC7" w:rsidRDefault="001545DF" w:rsidP="00234FC7">
            <w:pPr>
              <w:spacing w:after="0" w:line="240" w:lineRule="auto"/>
              <w:jc w:val="center"/>
              <w:rPr>
                <w:rFonts w:ascii="Times New Roman" w:hAnsi="Times New Roman"/>
                <w:b/>
                <w:sz w:val="22"/>
                <w:szCs w:val="22"/>
                <w:lang w:val="ro-RO"/>
              </w:rPr>
            </w:pPr>
            <w:r w:rsidRPr="00234FC7">
              <w:rPr>
                <w:rFonts w:ascii="Times New Roman" w:hAnsi="Times New Roman"/>
                <w:b/>
                <w:sz w:val="22"/>
                <w:szCs w:val="22"/>
                <w:lang w:val="ro-RO"/>
              </w:rPr>
              <w:t>România</w:t>
            </w:r>
          </w:p>
        </w:tc>
      </w:tr>
      <w:tr w:rsidR="001545DF" w:rsidRPr="00234FC7" w14:paraId="33958CD8" w14:textId="77777777" w:rsidTr="00380064">
        <w:trPr>
          <w:trHeight w:val="330"/>
        </w:trPr>
        <w:tc>
          <w:tcPr>
            <w:tcW w:w="1233" w:type="dxa"/>
          </w:tcPr>
          <w:p w14:paraId="7B906A85"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2007</w:t>
            </w:r>
          </w:p>
        </w:tc>
        <w:tc>
          <w:tcPr>
            <w:tcW w:w="1869" w:type="dxa"/>
          </w:tcPr>
          <w:p w14:paraId="6E53650D"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61</w:t>
            </w:r>
          </w:p>
        </w:tc>
        <w:tc>
          <w:tcPr>
            <w:tcW w:w="2149" w:type="dxa"/>
          </w:tcPr>
          <w:p w14:paraId="1058A3EE"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413</w:t>
            </w:r>
            <w:r w:rsidR="00A30D96" w:rsidRPr="00234FC7">
              <w:rPr>
                <w:rFonts w:ascii="Times New Roman" w:hAnsi="Times New Roman"/>
                <w:sz w:val="22"/>
                <w:szCs w:val="22"/>
                <w:lang w:val="ro-RO"/>
              </w:rPr>
              <w:t>,</w:t>
            </w:r>
            <w:r w:rsidRPr="00234FC7">
              <w:rPr>
                <w:rFonts w:ascii="Times New Roman" w:hAnsi="Times New Roman"/>
                <w:sz w:val="22"/>
                <w:szCs w:val="22"/>
                <w:lang w:val="ro-RO"/>
              </w:rPr>
              <w:t>41</w:t>
            </w:r>
          </w:p>
        </w:tc>
      </w:tr>
      <w:tr w:rsidR="001545DF" w:rsidRPr="00234FC7" w14:paraId="36849AC9" w14:textId="77777777" w:rsidTr="00380064">
        <w:trPr>
          <w:trHeight w:val="346"/>
        </w:trPr>
        <w:tc>
          <w:tcPr>
            <w:tcW w:w="1233" w:type="dxa"/>
          </w:tcPr>
          <w:p w14:paraId="0B491AD4"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2008</w:t>
            </w:r>
          </w:p>
        </w:tc>
        <w:tc>
          <w:tcPr>
            <w:tcW w:w="1869" w:type="dxa"/>
          </w:tcPr>
          <w:p w14:paraId="0E970120"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65</w:t>
            </w:r>
          </w:p>
        </w:tc>
        <w:tc>
          <w:tcPr>
            <w:tcW w:w="2149" w:type="dxa"/>
          </w:tcPr>
          <w:p w14:paraId="5212CE63"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412</w:t>
            </w:r>
            <w:r w:rsidR="00A30D96" w:rsidRPr="00234FC7">
              <w:rPr>
                <w:rFonts w:ascii="Times New Roman" w:hAnsi="Times New Roman"/>
                <w:sz w:val="22"/>
                <w:szCs w:val="22"/>
                <w:lang w:val="ro-RO"/>
              </w:rPr>
              <w:t>,</w:t>
            </w:r>
            <w:r w:rsidRPr="00234FC7">
              <w:rPr>
                <w:rFonts w:ascii="Times New Roman" w:hAnsi="Times New Roman"/>
                <w:sz w:val="22"/>
                <w:szCs w:val="22"/>
                <w:lang w:val="ro-RO"/>
              </w:rPr>
              <w:t>85</w:t>
            </w:r>
          </w:p>
        </w:tc>
      </w:tr>
      <w:tr w:rsidR="001545DF" w:rsidRPr="00234FC7" w14:paraId="2506FD33" w14:textId="77777777" w:rsidTr="00380064">
        <w:trPr>
          <w:trHeight w:val="346"/>
        </w:trPr>
        <w:tc>
          <w:tcPr>
            <w:tcW w:w="1233" w:type="dxa"/>
          </w:tcPr>
          <w:p w14:paraId="1832DD4D"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2009</w:t>
            </w:r>
          </w:p>
        </w:tc>
        <w:tc>
          <w:tcPr>
            <w:tcW w:w="1869" w:type="dxa"/>
          </w:tcPr>
          <w:p w14:paraId="72608300"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69</w:t>
            </w:r>
          </w:p>
        </w:tc>
        <w:tc>
          <w:tcPr>
            <w:tcW w:w="2149" w:type="dxa"/>
          </w:tcPr>
          <w:p w14:paraId="7B8E8165"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412</w:t>
            </w:r>
            <w:r w:rsidR="00A30D96" w:rsidRPr="00234FC7">
              <w:rPr>
                <w:rFonts w:ascii="Times New Roman" w:hAnsi="Times New Roman"/>
                <w:sz w:val="22"/>
                <w:szCs w:val="22"/>
                <w:lang w:val="ro-RO"/>
              </w:rPr>
              <w:t>,</w:t>
            </w:r>
            <w:r w:rsidRPr="00234FC7">
              <w:rPr>
                <w:rFonts w:ascii="Times New Roman" w:hAnsi="Times New Roman"/>
                <w:sz w:val="22"/>
                <w:szCs w:val="22"/>
                <w:lang w:val="ro-RO"/>
              </w:rPr>
              <w:t>32</w:t>
            </w:r>
          </w:p>
        </w:tc>
      </w:tr>
      <w:tr w:rsidR="001545DF" w:rsidRPr="00234FC7" w14:paraId="27CE62A7" w14:textId="77777777" w:rsidTr="00380064">
        <w:trPr>
          <w:trHeight w:val="346"/>
        </w:trPr>
        <w:tc>
          <w:tcPr>
            <w:tcW w:w="1233" w:type="dxa"/>
          </w:tcPr>
          <w:p w14:paraId="182C4A99"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2010</w:t>
            </w:r>
          </w:p>
        </w:tc>
        <w:tc>
          <w:tcPr>
            <w:tcW w:w="1869" w:type="dxa"/>
          </w:tcPr>
          <w:p w14:paraId="7636847A"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69</w:t>
            </w:r>
          </w:p>
        </w:tc>
        <w:tc>
          <w:tcPr>
            <w:tcW w:w="2149" w:type="dxa"/>
          </w:tcPr>
          <w:p w14:paraId="248545AA"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411</w:t>
            </w:r>
            <w:r w:rsidR="00A30D96" w:rsidRPr="00234FC7">
              <w:rPr>
                <w:rFonts w:ascii="Times New Roman" w:hAnsi="Times New Roman"/>
                <w:sz w:val="22"/>
                <w:szCs w:val="22"/>
                <w:lang w:val="ro-RO"/>
              </w:rPr>
              <w:t>,</w:t>
            </w:r>
            <w:r w:rsidRPr="00234FC7">
              <w:rPr>
                <w:rFonts w:ascii="Times New Roman" w:hAnsi="Times New Roman"/>
                <w:sz w:val="22"/>
                <w:szCs w:val="22"/>
                <w:lang w:val="ro-RO"/>
              </w:rPr>
              <w:t>80</w:t>
            </w:r>
          </w:p>
        </w:tc>
      </w:tr>
      <w:tr w:rsidR="001545DF" w:rsidRPr="00234FC7" w14:paraId="35981F04" w14:textId="77777777" w:rsidTr="00380064">
        <w:trPr>
          <w:trHeight w:val="346"/>
        </w:trPr>
        <w:tc>
          <w:tcPr>
            <w:tcW w:w="1233" w:type="dxa"/>
          </w:tcPr>
          <w:p w14:paraId="33AB569E"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2011</w:t>
            </w:r>
          </w:p>
        </w:tc>
        <w:tc>
          <w:tcPr>
            <w:tcW w:w="1869" w:type="dxa"/>
          </w:tcPr>
          <w:p w14:paraId="4F26BCD8"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70</w:t>
            </w:r>
          </w:p>
        </w:tc>
        <w:tc>
          <w:tcPr>
            <w:tcW w:w="2149" w:type="dxa"/>
          </w:tcPr>
          <w:p w14:paraId="1C279552"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411</w:t>
            </w:r>
            <w:r w:rsidR="00A30D96" w:rsidRPr="00234FC7">
              <w:rPr>
                <w:rFonts w:ascii="Times New Roman" w:hAnsi="Times New Roman"/>
                <w:sz w:val="22"/>
                <w:szCs w:val="22"/>
                <w:lang w:val="ro-RO"/>
              </w:rPr>
              <w:t>,</w:t>
            </w:r>
            <w:r w:rsidRPr="00234FC7">
              <w:rPr>
                <w:rFonts w:ascii="Times New Roman" w:hAnsi="Times New Roman"/>
                <w:sz w:val="22"/>
                <w:szCs w:val="22"/>
                <w:lang w:val="ro-RO"/>
              </w:rPr>
              <w:t>31</w:t>
            </w:r>
          </w:p>
        </w:tc>
      </w:tr>
      <w:tr w:rsidR="001545DF" w:rsidRPr="00234FC7" w14:paraId="227ACA0E" w14:textId="77777777" w:rsidTr="00380064">
        <w:trPr>
          <w:trHeight w:val="346"/>
        </w:trPr>
        <w:tc>
          <w:tcPr>
            <w:tcW w:w="1233" w:type="dxa"/>
          </w:tcPr>
          <w:p w14:paraId="27EAA715"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2012</w:t>
            </w:r>
          </w:p>
        </w:tc>
        <w:tc>
          <w:tcPr>
            <w:tcW w:w="1869" w:type="dxa"/>
          </w:tcPr>
          <w:p w14:paraId="7018A72B"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81</w:t>
            </w:r>
          </w:p>
        </w:tc>
        <w:tc>
          <w:tcPr>
            <w:tcW w:w="2149" w:type="dxa"/>
          </w:tcPr>
          <w:p w14:paraId="7CD214F4"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410</w:t>
            </w:r>
            <w:r w:rsidR="00A30D96" w:rsidRPr="00234FC7">
              <w:rPr>
                <w:rFonts w:ascii="Times New Roman" w:hAnsi="Times New Roman"/>
                <w:sz w:val="22"/>
                <w:szCs w:val="22"/>
                <w:lang w:val="ro-RO"/>
              </w:rPr>
              <w:t>,</w:t>
            </w:r>
            <w:r w:rsidRPr="00234FC7">
              <w:rPr>
                <w:rFonts w:ascii="Times New Roman" w:hAnsi="Times New Roman"/>
                <w:sz w:val="22"/>
                <w:szCs w:val="22"/>
                <w:lang w:val="ro-RO"/>
              </w:rPr>
              <w:t>71</w:t>
            </w:r>
          </w:p>
        </w:tc>
      </w:tr>
      <w:tr w:rsidR="001545DF" w:rsidRPr="00234FC7" w14:paraId="4212261C" w14:textId="77777777" w:rsidTr="00380064">
        <w:trPr>
          <w:trHeight w:val="346"/>
        </w:trPr>
        <w:tc>
          <w:tcPr>
            <w:tcW w:w="1233" w:type="dxa"/>
          </w:tcPr>
          <w:p w14:paraId="5BA646D6"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2013</w:t>
            </w:r>
          </w:p>
        </w:tc>
        <w:tc>
          <w:tcPr>
            <w:tcW w:w="1869" w:type="dxa"/>
          </w:tcPr>
          <w:p w14:paraId="14F87216"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519</w:t>
            </w:r>
            <w:r w:rsidR="00A30D96" w:rsidRPr="00234FC7">
              <w:rPr>
                <w:rFonts w:ascii="Times New Roman" w:hAnsi="Times New Roman"/>
                <w:sz w:val="22"/>
                <w:szCs w:val="22"/>
                <w:lang w:val="ro-RO"/>
              </w:rPr>
              <w:t>,</w:t>
            </w:r>
            <w:r w:rsidRPr="00234FC7">
              <w:rPr>
                <w:rFonts w:ascii="Times New Roman" w:hAnsi="Times New Roman"/>
                <w:sz w:val="22"/>
                <w:szCs w:val="22"/>
                <w:lang w:val="ro-RO"/>
              </w:rPr>
              <w:t>96</w:t>
            </w:r>
          </w:p>
        </w:tc>
        <w:tc>
          <w:tcPr>
            <w:tcW w:w="2149" w:type="dxa"/>
          </w:tcPr>
          <w:p w14:paraId="1A3D7084"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410</w:t>
            </w:r>
            <w:r w:rsidR="00A30D96" w:rsidRPr="00234FC7">
              <w:rPr>
                <w:rFonts w:ascii="Times New Roman" w:hAnsi="Times New Roman"/>
                <w:sz w:val="22"/>
                <w:szCs w:val="22"/>
                <w:lang w:val="ro-RO"/>
              </w:rPr>
              <w:t>,</w:t>
            </w:r>
            <w:r w:rsidRPr="00234FC7">
              <w:rPr>
                <w:rFonts w:ascii="Times New Roman" w:hAnsi="Times New Roman"/>
                <w:sz w:val="22"/>
                <w:szCs w:val="22"/>
                <w:lang w:val="ro-RO"/>
              </w:rPr>
              <w:t>17</w:t>
            </w:r>
          </w:p>
        </w:tc>
      </w:tr>
      <w:tr w:rsidR="001545DF" w:rsidRPr="00234FC7" w14:paraId="7EC74A4D" w14:textId="77777777" w:rsidTr="00380064">
        <w:trPr>
          <w:trHeight w:val="346"/>
        </w:trPr>
        <w:tc>
          <w:tcPr>
            <w:tcW w:w="1233" w:type="dxa"/>
          </w:tcPr>
          <w:p w14:paraId="4D4CD5D0"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2014</w:t>
            </w:r>
          </w:p>
        </w:tc>
        <w:tc>
          <w:tcPr>
            <w:tcW w:w="1869" w:type="dxa"/>
          </w:tcPr>
          <w:p w14:paraId="17B37E02"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520</w:t>
            </w:r>
            <w:r w:rsidR="00A30D96" w:rsidRPr="00234FC7">
              <w:rPr>
                <w:rFonts w:ascii="Times New Roman" w:hAnsi="Times New Roman"/>
                <w:sz w:val="22"/>
                <w:szCs w:val="22"/>
                <w:lang w:val="ro-RO"/>
              </w:rPr>
              <w:t>,</w:t>
            </w:r>
            <w:r w:rsidRPr="00234FC7">
              <w:rPr>
                <w:rFonts w:ascii="Times New Roman" w:hAnsi="Times New Roman"/>
                <w:sz w:val="22"/>
                <w:szCs w:val="22"/>
                <w:lang w:val="ro-RO"/>
              </w:rPr>
              <w:t>18</w:t>
            </w:r>
          </w:p>
        </w:tc>
        <w:tc>
          <w:tcPr>
            <w:tcW w:w="2149" w:type="dxa"/>
          </w:tcPr>
          <w:p w14:paraId="5BF5C65A"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409</w:t>
            </w:r>
            <w:r w:rsidR="00A30D96" w:rsidRPr="00234FC7">
              <w:rPr>
                <w:rFonts w:ascii="Times New Roman" w:hAnsi="Times New Roman"/>
                <w:sz w:val="22"/>
                <w:szCs w:val="22"/>
                <w:lang w:val="ro-RO"/>
              </w:rPr>
              <w:t>,</w:t>
            </w:r>
            <w:r w:rsidRPr="00234FC7">
              <w:rPr>
                <w:rFonts w:ascii="Times New Roman" w:hAnsi="Times New Roman"/>
                <w:sz w:val="22"/>
                <w:szCs w:val="22"/>
                <w:lang w:val="ro-RO"/>
              </w:rPr>
              <w:t>63</w:t>
            </w:r>
          </w:p>
        </w:tc>
      </w:tr>
      <w:tr w:rsidR="001545DF" w:rsidRPr="00234FC7" w14:paraId="67DD92FF" w14:textId="77777777" w:rsidTr="00380064">
        <w:trPr>
          <w:trHeight w:val="346"/>
        </w:trPr>
        <w:tc>
          <w:tcPr>
            <w:tcW w:w="1233" w:type="dxa"/>
          </w:tcPr>
          <w:p w14:paraId="3E7A637C"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2015</w:t>
            </w:r>
          </w:p>
        </w:tc>
        <w:tc>
          <w:tcPr>
            <w:tcW w:w="1869" w:type="dxa"/>
          </w:tcPr>
          <w:p w14:paraId="78475B18"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520</w:t>
            </w:r>
            <w:r w:rsidR="00A30D96" w:rsidRPr="00234FC7">
              <w:rPr>
                <w:rFonts w:ascii="Times New Roman" w:hAnsi="Times New Roman"/>
                <w:sz w:val="22"/>
                <w:szCs w:val="22"/>
                <w:lang w:val="ro-RO"/>
              </w:rPr>
              <w:t>,</w:t>
            </w:r>
            <w:r w:rsidRPr="00234FC7">
              <w:rPr>
                <w:rFonts w:ascii="Times New Roman" w:hAnsi="Times New Roman"/>
                <w:sz w:val="22"/>
                <w:szCs w:val="22"/>
                <w:lang w:val="ro-RO"/>
              </w:rPr>
              <w:t>52</w:t>
            </w:r>
          </w:p>
        </w:tc>
        <w:tc>
          <w:tcPr>
            <w:tcW w:w="2149" w:type="dxa"/>
          </w:tcPr>
          <w:p w14:paraId="647E99C2"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409</w:t>
            </w:r>
            <w:r w:rsidR="00A30D96" w:rsidRPr="00234FC7">
              <w:rPr>
                <w:rFonts w:ascii="Times New Roman" w:hAnsi="Times New Roman"/>
                <w:sz w:val="22"/>
                <w:szCs w:val="22"/>
                <w:lang w:val="ro-RO"/>
              </w:rPr>
              <w:t>,</w:t>
            </w:r>
            <w:r w:rsidRPr="00234FC7">
              <w:rPr>
                <w:rFonts w:ascii="Times New Roman" w:hAnsi="Times New Roman"/>
                <w:sz w:val="22"/>
                <w:szCs w:val="22"/>
                <w:lang w:val="ro-RO"/>
              </w:rPr>
              <w:t>08</w:t>
            </w:r>
          </w:p>
        </w:tc>
      </w:tr>
      <w:tr w:rsidR="001545DF" w:rsidRPr="00234FC7" w14:paraId="121903EA" w14:textId="77777777" w:rsidTr="00380064">
        <w:trPr>
          <w:trHeight w:val="346"/>
        </w:trPr>
        <w:tc>
          <w:tcPr>
            <w:tcW w:w="1233" w:type="dxa"/>
          </w:tcPr>
          <w:p w14:paraId="3A5D3394"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2016</w:t>
            </w:r>
          </w:p>
        </w:tc>
        <w:tc>
          <w:tcPr>
            <w:tcW w:w="1869" w:type="dxa"/>
          </w:tcPr>
          <w:p w14:paraId="249080AC"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521</w:t>
            </w:r>
            <w:r w:rsidR="00A30D96" w:rsidRPr="00234FC7">
              <w:rPr>
                <w:rFonts w:ascii="Times New Roman" w:hAnsi="Times New Roman"/>
                <w:sz w:val="22"/>
                <w:szCs w:val="22"/>
                <w:lang w:val="ro-RO"/>
              </w:rPr>
              <w:t>,</w:t>
            </w:r>
            <w:r w:rsidRPr="00234FC7">
              <w:rPr>
                <w:rFonts w:ascii="Times New Roman" w:hAnsi="Times New Roman"/>
                <w:sz w:val="22"/>
                <w:szCs w:val="22"/>
                <w:lang w:val="ro-RO"/>
              </w:rPr>
              <w:t>18</w:t>
            </w:r>
          </w:p>
        </w:tc>
        <w:tc>
          <w:tcPr>
            <w:tcW w:w="2149" w:type="dxa"/>
          </w:tcPr>
          <w:p w14:paraId="56A4FA09"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408</w:t>
            </w:r>
            <w:r w:rsidR="00A30D96" w:rsidRPr="00234FC7">
              <w:rPr>
                <w:rFonts w:ascii="Times New Roman" w:hAnsi="Times New Roman"/>
                <w:sz w:val="22"/>
                <w:szCs w:val="22"/>
                <w:lang w:val="ro-RO"/>
              </w:rPr>
              <w:t>,</w:t>
            </w:r>
            <w:r w:rsidRPr="00234FC7">
              <w:rPr>
                <w:rFonts w:ascii="Times New Roman" w:hAnsi="Times New Roman"/>
                <w:sz w:val="22"/>
                <w:szCs w:val="22"/>
                <w:lang w:val="ro-RO"/>
              </w:rPr>
              <w:t>56</w:t>
            </w:r>
          </w:p>
        </w:tc>
      </w:tr>
      <w:tr w:rsidR="001545DF" w:rsidRPr="00234FC7" w14:paraId="5F4248A7" w14:textId="77777777" w:rsidTr="00380064">
        <w:trPr>
          <w:trHeight w:val="346"/>
        </w:trPr>
        <w:tc>
          <w:tcPr>
            <w:tcW w:w="1233" w:type="dxa"/>
          </w:tcPr>
          <w:p w14:paraId="64B7D6E9" w14:textId="77777777" w:rsidR="001545DF" w:rsidRPr="00234FC7" w:rsidRDefault="001545DF"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2017</w:t>
            </w:r>
          </w:p>
        </w:tc>
        <w:tc>
          <w:tcPr>
            <w:tcW w:w="1869" w:type="dxa"/>
          </w:tcPr>
          <w:p w14:paraId="7BBC9D9B"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521</w:t>
            </w:r>
            <w:r w:rsidR="00A30D96" w:rsidRPr="00234FC7">
              <w:rPr>
                <w:rFonts w:ascii="Times New Roman" w:hAnsi="Times New Roman"/>
                <w:sz w:val="22"/>
                <w:szCs w:val="22"/>
                <w:lang w:val="ro-RO"/>
              </w:rPr>
              <w:t>,</w:t>
            </w:r>
            <w:r w:rsidRPr="00234FC7">
              <w:rPr>
                <w:rFonts w:ascii="Times New Roman" w:hAnsi="Times New Roman"/>
                <w:sz w:val="22"/>
                <w:szCs w:val="22"/>
                <w:lang w:val="ro-RO"/>
              </w:rPr>
              <w:t>52</w:t>
            </w:r>
          </w:p>
        </w:tc>
        <w:tc>
          <w:tcPr>
            <w:tcW w:w="2149" w:type="dxa"/>
          </w:tcPr>
          <w:p w14:paraId="0DF731E8" w14:textId="77777777" w:rsidR="001545DF" w:rsidRPr="00234FC7" w:rsidRDefault="00380064" w:rsidP="00234FC7">
            <w:pPr>
              <w:spacing w:after="0" w:line="240" w:lineRule="auto"/>
              <w:jc w:val="center"/>
              <w:rPr>
                <w:rFonts w:ascii="Times New Roman" w:hAnsi="Times New Roman"/>
                <w:sz w:val="22"/>
                <w:szCs w:val="22"/>
                <w:lang w:val="ro-RO"/>
              </w:rPr>
            </w:pPr>
            <w:r w:rsidRPr="00234FC7">
              <w:rPr>
                <w:rFonts w:ascii="Times New Roman" w:hAnsi="Times New Roman"/>
                <w:sz w:val="22"/>
                <w:szCs w:val="22"/>
                <w:lang w:val="ro-RO"/>
              </w:rPr>
              <w:t>408</w:t>
            </w:r>
            <w:r w:rsidR="00A30D96" w:rsidRPr="00234FC7">
              <w:rPr>
                <w:rFonts w:ascii="Times New Roman" w:hAnsi="Times New Roman"/>
                <w:sz w:val="22"/>
                <w:szCs w:val="22"/>
                <w:lang w:val="ro-RO"/>
              </w:rPr>
              <w:t>,</w:t>
            </w:r>
            <w:r w:rsidRPr="00234FC7">
              <w:rPr>
                <w:rFonts w:ascii="Times New Roman" w:hAnsi="Times New Roman"/>
                <w:sz w:val="22"/>
                <w:szCs w:val="22"/>
                <w:lang w:val="ro-RO"/>
              </w:rPr>
              <w:t>13</w:t>
            </w:r>
          </w:p>
        </w:tc>
      </w:tr>
    </w:tbl>
    <w:p w14:paraId="0CEA116D" w14:textId="77777777" w:rsidR="0036252C" w:rsidRPr="00234FC7" w:rsidRDefault="00380064" w:rsidP="00234FC7">
      <w:pPr>
        <w:spacing w:after="0" w:line="240" w:lineRule="auto"/>
        <w:jc w:val="center"/>
        <w:rPr>
          <w:rFonts w:ascii="Times New Roman" w:hAnsi="Times New Roman"/>
          <w:i/>
          <w:color w:val="4F81BD" w:themeColor="accent1"/>
          <w:lang w:val="ro-RO"/>
        </w:rPr>
      </w:pPr>
      <w:r w:rsidRPr="00234FC7">
        <w:rPr>
          <w:rFonts w:ascii="Times New Roman" w:hAnsi="Times New Roman"/>
          <w:i/>
          <w:color w:val="4F81BD" w:themeColor="accent1"/>
          <w:lang w:val="ro-RO"/>
        </w:rPr>
        <w:t>Sursa: https://vizhub</w:t>
      </w:r>
      <w:r w:rsidR="002F6FE0" w:rsidRPr="00234FC7">
        <w:rPr>
          <w:rFonts w:ascii="Times New Roman" w:hAnsi="Times New Roman"/>
          <w:i/>
          <w:color w:val="4F81BD" w:themeColor="accent1"/>
          <w:lang w:val="ro-RO"/>
        </w:rPr>
        <w:t>.</w:t>
      </w:r>
      <w:r w:rsidRPr="00234FC7">
        <w:rPr>
          <w:rFonts w:ascii="Times New Roman" w:hAnsi="Times New Roman"/>
          <w:i/>
          <w:color w:val="4F81BD" w:themeColor="accent1"/>
          <w:lang w:val="ro-RO"/>
        </w:rPr>
        <w:t>healthdata</w:t>
      </w:r>
      <w:r w:rsidR="002F6FE0" w:rsidRPr="00234FC7">
        <w:rPr>
          <w:rFonts w:ascii="Times New Roman" w:hAnsi="Times New Roman"/>
          <w:i/>
          <w:color w:val="4F81BD" w:themeColor="accent1"/>
          <w:lang w:val="ro-RO"/>
        </w:rPr>
        <w:t>.</w:t>
      </w:r>
      <w:r w:rsidRPr="00234FC7">
        <w:rPr>
          <w:rFonts w:ascii="Times New Roman" w:hAnsi="Times New Roman"/>
          <w:i/>
          <w:color w:val="4F81BD" w:themeColor="accent1"/>
          <w:lang w:val="ro-RO"/>
        </w:rPr>
        <w:t>org/gbd-compare/</w:t>
      </w:r>
    </w:p>
    <w:p w14:paraId="0AAB4583" w14:textId="77777777" w:rsidR="0036252C" w:rsidRPr="00234FC7" w:rsidRDefault="0036252C" w:rsidP="00234FC7">
      <w:pPr>
        <w:spacing w:after="0" w:line="240" w:lineRule="auto"/>
        <w:jc w:val="both"/>
        <w:rPr>
          <w:rFonts w:ascii="Times New Roman" w:hAnsi="Times New Roman"/>
          <w:b/>
          <w:lang w:val="ro-RO"/>
        </w:rPr>
      </w:pPr>
    </w:p>
    <w:p w14:paraId="67966DEE" w14:textId="77777777" w:rsidR="0036252C" w:rsidRPr="00234FC7" w:rsidRDefault="0036252C" w:rsidP="00234FC7">
      <w:pPr>
        <w:spacing w:after="0" w:line="240" w:lineRule="auto"/>
        <w:jc w:val="both"/>
        <w:rPr>
          <w:rFonts w:ascii="Times New Roman" w:hAnsi="Times New Roman"/>
          <w:b/>
          <w:lang w:val="ro-RO"/>
        </w:rPr>
      </w:pPr>
    </w:p>
    <w:p w14:paraId="11043E46" w14:textId="77777777" w:rsidR="00CE307E" w:rsidRPr="00234FC7" w:rsidRDefault="00CE307E" w:rsidP="00234FC7">
      <w:pPr>
        <w:spacing w:after="0" w:line="240" w:lineRule="auto"/>
        <w:rPr>
          <w:rFonts w:ascii="Times New Roman" w:hAnsi="Times New Roman"/>
          <w:b/>
          <w:lang w:val="ro-RO"/>
        </w:rPr>
      </w:pPr>
    </w:p>
    <w:p w14:paraId="6AD5ABBD" w14:textId="77777777" w:rsidR="00CE307E" w:rsidRPr="00234FC7" w:rsidRDefault="00CE307E" w:rsidP="00234FC7">
      <w:pPr>
        <w:spacing w:after="0" w:line="240" w:lineRule="auto"/>
        <w:jc w:val="center"/>
        <w:rPr>
          <w:rFonts w:ascii="Times New Roman" w:hAnsi="Times New Roman"/>
          <w:b/>
          <w:lang w:val="ro-RO"/>
        </w:rPr>
      </w:pPr>
    </w:p>
    <w:p w14:paraId="222A673A" w14:textId="77777777" w:rsidR="007A4D5D" w:rsidRDefault="007A4D5D">
      <w:pPr>
        <w:spacing w:after="0" w:line="240" w:lineRule="auto"/>
        <w:rPr>
          <w:rFonts w:ascii="Times New Roman" w:hAnsi="Times New Roman"/>
          <w:b/>
          <w:lang w:val="ro-RO"/>
        </w:rPr>
      </w:pPr>
      <w:r>
        <w:rPr>
          <w:rFonts w:ascii="Times New Roman" w:hAnsi="Times New Roman"/>
          <w:b/>
          <w:lang w:val="ro-RO"/>
        </w:rPr>
        <w:br w:type="page"/>
      </w:r>
    </w:p>
    <w:p w14:paraId="4FC6CF65" w14:textId="77777777" w:rsidR="00E402AC" w:rsidRPr="00234FC7" w:rsidRDefault="00785549" w:rsidP="00234FC7">
      <w:pPr>
        <w:spacing w:after="0" w:line="240" w:lineRule="auto"/>
        <w:jc w:val="center"/>
        <w:rPr>
          <w:rFonts w:ascii="Times New Roman" w:hAnsi="Times New Roman"/>
          <w:b/>
          <w:lang w:val="ro-RO"/>
        </w:rPr>
      </w:pPr>
      <w:r w:rsidRPr="00234FC7">
        <w:rPr>
          <w:rFonts w:ascii="Times New Roman" w:hAnsi="Times New Roman"/>
          <w:b/>
          <w:lang w:val="ro-RO"/>
        </w:rPr>
        <w:lastRenderedPageBreak/>
        <w:t>P</w:t>
      </w:r>
      <w:r w:rsidR="00E402AC" w:rsidRPr="00234FC7">
        <w:rPr>
          <w:rFonts w:ascii="Times New Roman" w:hAnsi="Times New Roman"/>
          <w:b/>
          <w:lang w:val="ro-RO"/>
        </w:rPr>
        <w:t xml:space="preserve">revalența </w:t>
      </w:r>
      <w:r w:rsidR="00DA0C04" w:rsidRPr="00234FC7">
        <w:rPr>
          <w:rFonts w:ascii="Times New Roman" w:hAnsi="Times New Roman"/>
          <w:b/>
          <w:lang w:val="ro-RO"/>
        </w:rPr>
        <w:t>(</w:t>
      </w:r>
      <w:r w:rsidRPr="00234FC7">
        <w:rPr>
          <w:rFonts w:ascii="Times New Roman" w:hAnsi="Times New Roman"/>
          <w:b/>
          <w:lang w:val="ro-RO"/>
        </w:rPr>
        <w:t xml:space="preserve">rate la </w:t>
      </w:r>
      <w:r w:rsidR="00DA0C04" w:rsidRPr="00234FC7">
        <w:rPr>
          <w:rFonts w:ascii="Times New Roman" w:hAnsi="Times New Roman"/>
          <w:b/>
          <w:lang w:val="ro-RO"/>
        </w:rPr>
        <w:t xml:space="preserve">100000 locuitori) </w:t>
      </w:r>
      <w:r w:rsidR="006114BA" w:rsidRPr="00234FC7">
        <w:rPr>
          <w:rFonts w:ascii="Times New Roman" w:hAnsi="Times New Roman"/>
          <w:b/>
          <w:lang w:val="ro-RO"/>
        </w:rPr>
        <w:t>TSA</w:t>
      </w:r>
      <w:r w:rsidR="00E402AC" w:rsidRPr="00234FC7">
        <w:rPr>
          <w:rFonts w:ascii="Times New Roman" w:hAnsi="Times New Roman"/>
          <w:b/>
          <w:lang w:val="ro-RO"/>
        </w:rPr>
        <w:t xml:space="preserve"> în România</w:t>
      </w:r>
      <w:r w:rsidRPr="00234FC7">
        <w:rPr>
          <w:rFonts w:ascii="Times New Roman" w:hAnsi="Times New Roman"/>
          <w:b/>
          <w:lang w:val="ro-RO"/>
        </w:rPr>
        <w:t>,</w:t>
      </w:r>
      <w:r w:rsidR="00E402AC" w:rsidRPr="00234FC7">
        <w:rPr>
          <w:rFonts w:ascii="Times New Roman" w:hAnsi="Times New Roman"/>
          <w:b/>
          <w:lang w:val="ro-RO"/>
        </w:rPr>
        <w:t xml:space="preserve"> </w:t>
      </w:r>
      <w:r w:rsidR="00425812" w:rsidRPr="00234FC7">
        <w:rPr>
          <w:rFonts w:ascii="Times New Roman" w:hAnsi="Times New Roman"/>
          <w:b/>
          <w:lang w:val="ro-RO"/>
        </w:rPr>
        <w:t xml:space="preserve">pe genuri, </w:t>
      </w:r>
      <w:r w:rsidR="00E402AC" w:rsidRPr="00234FC7">
        <w:rPr>
          <w:rFonts w:ascii="Times New Roman" w:hAnsi="Times New Roman"/>
          <w:b/>
          <w:lang w:val="ro-RO"/>
        </w:rPr>
        <w:t>în perioada 2007 - 2017</w:t>
      </w:r>
    </w:p>
    <w:p w14:paraId="190F3FCB" w14:textId="77777777" w:rsidR="00E402AC" w:rsidRPr="00234FC7" w:rsidRDefault="00E402AC" w:rsidP="00234FC7">
      <w:pPr>
        <w:spacing w:after="0" w:line="240" w:lineRule="auto"/>
        <w:jc w:val="both"/>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07"/>
        <w:gridCol w:w="1798"/>
        <w:gridCol w:w="9"/>
      </w:tblGrid>
      <w:tr w:rsidR="00E402AC" w:rsidRPr="005D628D" w14:paraId="09636569" w14:textId="77777777" w:rsidTr="006114BA">
        <w:trPr>
          <w:gridAfter w:val="1"/>
          <w:wAfter w:w="9" w:type="dxa"/>
          <w:trHeight w:val="874"/>
          <w:jc w:val="center"/>
        </w:trPr>
        <w:tc>
          <w:tcPr>
            <w:tcW w:w="1828" w:type="dxa"/>
            <w:vMerge w:val="restart"/>
            <w:vAlign w:val="center"/>
          </w:tcPr>
          <w:p w14:paraId="790F0A03" w14:textId="77777777" w:rsidR="00E402AC" w:rsidRPr="00234FC7" w:rsidRDefault="00E402AC" w:rsidP="00234FC7">
            <w:pPr>
              <w:spacing w:after="0" w:line="240" w:lineRule="auto"/>
              <w:jc w:val="center"/>
              <w:rPr>
                <w:rFonts w:ascii="Times New Roman" w:hAnsi="Times New Roman"/>
                <w:b/>
                <w:lang w:val="ro-RO"/>
              </w:rPr>
            </w:pPr>
            <w:r w:rsidRPr="00234FC7">
              <w:rPr>
                <w:rFonts w:ascii="Times New Roman" w:hAnsi="Times New Roman"/>
                <w:b/>
                <w:lang w:val="ro-RO"/>
              </w:rPr>
              <w:t xml:space="preserve">Anul </w:t>
            </w:r>
          </w:p>
        </w:tc>
        <w:tc>
          <w:tcPr>
            <w:tcW w:w="3605" w:type="dxa"/>
            <w:gridSpan w:val="2"/>
            <w:vAlign w:val="center"/>
          </w:tcPr>
          <w:p w14:paraId="510008EE" w14:textId="77777777" w:rsidR="00E402AC" w:rsidRPr="00234FC7" w:rsidRDefault="00DA0C04" w:rsidP="00234FC7">
            <w:pPr>
              <w:spacing w:after="0" w:line="240" w:lineRule="auto"/>
              <w:jc w:val="center"/>
              <w:rPr>
                <w:rFonts w:ascii="Times New Roman" w:hAnsi="Times New Roman"/>
                <w:b/>
                <w:lang w:val="ro-RO"/>
              </w:rPr>
            </w:pPr>
            <w:r w:rsidRPr="00234FC7">
              <w:rPr>
                <w:rFonts w:ascii="Times New Roman" w:hAnsi="Times New Roman"/>
                <w:b/>
                <w:lang w:val="ro-RO"/>
              </w:rPr>
              <w:t>Ratele de p</w:t>
            </w:r>
            <w:r w:rsidR="00E402AC" w:rsidRPr="00234FC7">
              <w:rPr>
                <w:rFonts w:ascii="Times New Roman" w:hAnsi="Times New Roman"/>
                <w:b/>
                <w:lang w:val="ro-RO"/>
              </w:rPr>
              <w:t>revalenț</w:t>
            </w:r>
            <w:r w:rsidRPr="00234FC7">
              <w:rPr>
                <w:rFonts w:ascii="Times New Roman" w:hAnsi="Times New Roman"/>
                <w:b/>
                <w:lang w:val="ro-RO"/>
              </w:rPr>
              <w:t xml:space="preserve">ă </w:t>
            </w:r>
            <w:r w:rsidR="006114BA" w:rsidRPr="00234FC7">
              <w:rPr>
                <w:rFonts w:ascii="Times New Roman" w:hAnsi="Times New Roman"/>
                <w:b/>
                <w:lang w:val="ro-RO"/>
              </w:rPr>
              <w:t>TSA</w:t>
            </w:r>
            <w:r w:rsidRPr="00234FC7">
              <w:rPr>
                <w:rFonts w:ascii="Times New Roman" w:hAnsi="Times New Roman"/>
                <w:b/>
                <w:lang w:val="ro-RO"/>
              </w:rPr>
              <w:t xml:space="preserve"> în </w:t>
            </w:r>
            <w:r w:rsidR="00E402AC" w:rsidRPr="00234FC7">
              <w:rPr>
                <w:rFonts w:ascii="Times New Roman" w:hAnsi="Times New Roman"/>
                <w:b/>
                <w:lang w:val="ro-RO"/>
              </w:rPr>
              <w:t>România</w:t>
            </w:r>
          </w:p>
        </w:tc>
      </w:tr>
      <w:tr w:rsidR="00DA0C04" w:rsidRPr="00234FC7" w14:paraId="51654E9D" w14:textId="77777777" w:rsidTr="006114BA">
        <w:trPr>
          <w:trHeight w:val="226"/>
          <w:jc w:val="center"/>
        </w:trPr>
        <w:tc>
          <w:tcPr>
            <w:tcW w:w="1828" w:type="dxa"/>
            <w:vMerge/>
          </w:tcPr>
          <w:p w14:paraId="4536238B" w14:textId="77777777" w:rsidR="00DA0C04" w:rsidRPr="00234FC7" w:rsidRDefault="00DA0C04" w:rsidP="00234FC7">
            <w:pPr>
              <w:spacing w:after="0" w:line="240" w:lineRule="auto"/>
              <w:jc w:val="center"/>
              <w:rPr>
                <w:rFonts w:ascii="Times New Roman" w:hAnsi="Times New Roman"/>
                <w:b/>
                <w:lang w:val="ro-RO"/>
              </w:rPr>
            </w:pPr>
          </w:p>
        </w:tc>
        <w:tc>
          <w:tcPr>
            <w:tcW w:w="1807" w:type="dxa"/>
          </w:tcPr>
          <w:p w14:paraId="48FE6064" w14:textId="77777777" w:rsidR="00DA0C04" w:rsidRPr="00234FC7" w:rsidRDefault="00DA0C04" w:rsidP="00234FC7">
            <w:pPr>
              <w:spacing w:after="0" w:line="240" w:lineRule="auto"/>
              <w:jc w:val="center"/>
              <w:rPr>
                <w:rFonts w:ascii="Times New Roman" w:hAnsi="Times New Roman"/>
                <w:b/>
                <w:lang w:val="ro-RO"/>
              </w:rPr>
            </w:pPr>
            <w:r w:rsidRPr="00234FC7">
              <w:rPr>
                <w:rFonts w:ascii="Times New Roman" w:hAnsi="Times New Roman"/>
                <w:b/>
                <w:lang w:val="ro-RO"/>
              </w:rPr>
              <w:t>Masculin</w:t>
            </w:r>
          </w:p>
        </w:tc>
        <w:tc>
          <w:tcPr>
            <w:tcW w:w="1807" w:type="dxa"/>
            <w:gridSpan w:val="2"/>
          </w:tcPr>
          <w:p w14:paraId="61C4AE73" w14:textId="77777777" w:rsidR="00DA0C04" w:rsidRPr="00234FC7" w:rsidRDefault="00DA0C04" w:rsidP="00234FC7">
            <w:pPr>
              <w:spacing w:after="0" w:line="240" w:lineRule="auto"/>
              <w:jc w:val="center"/>
              <w:rPr>
                <w:rFonts w:ascii="Times New Roman" w:hAnsi="Times New Roman"/>
                <w:b/>
                <w:lang w:val="ro-RO"/>
              </w:rPr>
            </w:pPr>
            <w:r w:rsidRPr="00234FC7">
              <w:rPr>
                <w:rFonts w:ascii="Times New Roman" w:hAnsi="Times New Roman"/>
                <w:b/>
                <w:lang w:val="ro-RO"/>
              </w:rPr>
              <w:t>Feminin</w:t>
            </w:r>
          </w:p>
        </w:tc>
      </w:tr>
      <w:tr w:rsidR="00DA0C04" w:rsidRPr="00234FC7" w14:paraId="71554372" w14:textId="77777777" w:rsidTr="006114BA">
        <w:trPr>
          <w:trHeight w:val="395"/>
          <w:jc w:val="center"/>
        </w:trPr>
        <w:tc>
          <w:tcPr>
            <w:tcW w:w="1828" w:type="dxa"/>
          </w:tcPr>
          <w:p w14:paraId="3685B8E6"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2007</w:t>
            </w:r>
          </w:p>
        </w:tc>
        <w:tc>
          <w:tcPr>
            <w:tcW w:w="1807" w:type="dxa"/>
          </w:tcPr>
          <w:p w14:paraId="43131D8E"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631,</w:t>
            </w:r>
            <w:r w:rsidR="00DA0C04" w:rsidRPr="00234FC7">
              <w:rPr>
                <w:rFonts w:ascii="Times New Roman" w:hAnsi="Times New Roman"/>
                <w:lang w:val="ro-RO"/>
              </w:rPr>
              <w:t>23</w:t>
            </w:r>
          </w:p>
        </w:tc>
        <w:tc>
          <w:tcPr>
            <w:tcW w:w="1807" w:type="dxa"/>
            <w:gridSpan w:val="2"/>
          </w:tcPr>
          <w:p w14:paraId="4F61ADCC"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206,</w:t>
            </w:r>
            <w:r w:rsidR="00DA0C04" w:rsidRPr="00234FC7">
              <w:rPr>
                <w:rFonts w:ascii="Times New Roman" w:hAnsi="Times New Roman"/>
                <w:lang w:val="ro-RO"/>
              </w:rPr>
              <w:t>06</w:t>
            </w:r>
          </w:p>
        </w:tc>
      </w:tr>
      <w:tr w:rsidR="00DA0C04" w:rsidRPr="00234FC7" w14:paraId="2D8E3E5C" w14:textId="77777777" w:rsidTr="006114BA">
        <w:trPr>
          <w:trHeight w:val="395"/>
          <w:jc w:val="center"/>
        </w:trPr>
        <w:tc>
          <w:tcPr>
            <w:tcW w:w="1828" w:type="dxa"/>
          </w:tcPr>
          <w:p w14:paraId="6F097288"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2008</w:t>
            </w:r>
          </w:p>
        </w:tc>
        <w:tc>
          <w:tcPr>
            <w:tcW w:w="1807" w:type="dxa"/>
          </w:tcPr>
          <w:p w14:paraId="587BD101"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630,</w:t>
            </w:r>
            <w:r w:rsidR="00DA0C04" w:rsidRPr="00234FC7">
              <w:rPr>
                <w:rFonts w:ascii="Times New Roman" w:hAnsi="Times New Roman"/>
                <w:lang w:val="ro-RO"/>
              </w:rPr>
              <w:t>47</w:t>
            </w:r>
          </w:p>
        </w:tc>
        <w:tc>
          <w:tcPr>
            <w:tcW w:w="1807" w:type="dxa"/>
            <w:gridSpan w:val="2"/>
          </w:tcPr>
          <w:p w14:paraId="210DE81C"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205,</w:t>
            </w:r>
            <w:r w:rsidR="00DA0C04" w:rsidRPr="00234FC7">
              <w:rPr>
                <w:rFonts w:ascii="Times New Roman" w:hAnsi="Times New Roman"/>
                <w:lang w:val="ro-RO"/>
              </w:rPr>
              <w:t>74</w:t>
            </w:r>
          </w:p>
        </w:tc>
      </w:tr>
      <w:tr w:rsidR="00DA0C04" w:rsidRPr="00234FC7" w14:paraId="63A0F895" w14:textId="77777777" w:rsidTr="006114BA">
        <w:trPr>
          <w:trHeight w:val="395"/>
          <w:jc w:val="center"/>
        </w:trPr>
        <w:tc>
          <w:tcPr>
            <w:tcW w:w="1828" w:type="dxa"/>
          </w:tcPr>
          <w:p w14:paraId="44FB0E23"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2009</w:t>
            </w:r>
          </w:p>
        </w:tc>
        <w:tc>
          <w:tcPr>
            <w:tcW w:w="1807" w:type="dxa"/>
          </w:tcPr>
          <w:p w14:paraId="6E5A2FD3"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629,</w:t>
            </w:r>
            <w:r w:rsidR="00DA0C04" w:rsidRPr="00234FC7">
              <w:rPr>
                <w:rFonts w:ascii="Times New Roman" w:hAnsi="Times New Roman"/>
                <w:lang w:val="ro-RO"/>
              </w:rPr>
              <w:t>78</w:t>
            </w:r>
          </w:p>
        </w:tc>
        <w:tc>
          <w:tcPr>
            <w:tcW w:w="1807" w:type="dxa"/>
            <w:gridSpan w:val="2"/>
          </w:tcPr>
          <w:p w14:paraId="14E9AD10"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205,</w:t>
            </w:r>
            <w:r w:rsidR="00DA0C04" w:rsidRPr="00234FC7">
              <w:rPr>
                <w:rFonts w:ascii="Times New Roman" w:hAnsi="Times New Roman"/>
                <w:lang w:val="ro-RO"/>
              </w:rPr>
              <w:t>44</w:t>
            </w:r>
          </w:p>
        </w:tc>
      </w:tr>
      <w:tr w:rsidR="00DA0C04" w:rsidRPr="00234FC7" w14:paraId="433C8E1C" w14:textId="77777777" w:rsidTr="006114BA">
        <w:trPr>
          <w:trHeight w:val="395"/>
          <w:jc w:val="center"/>
        </w:trPr>
        <w:tc>
          <w:tcPr>
            <w:tcW w:w="1828" w:type="dxa"/>
          </w:tcPr>
          <w:p w14:paraId="316D47B1"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2010</w:t>
            </w:r>
          </w:p>
        </w:tc>
        <w:tc>
          <w:tcPr>
            <w:tcW w:w="1807" w:type="dxa"/>
          </w:tcPr>
          <w:p w14:paraId="486429CA"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629,09</w:t>
            </w:r>
          </w:p>
        </w:tc>
        <w:tc>
          <w:tcPr>
            <w:tcW w:w="1807" w:type="dxa"/>
            <w:gridSpan w:val="2"/>
          </w:tcPr>
          <w:p w14:paraId="45A41814"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205,13</w:t>
            </w:r>
          </w:p>
        </w:tc>
      </w:tr>
      <w:tr w:rsidR="00DA0C04" w:rsidRPr="00234FC7" w14:paraId="12E6FBFC" w14:textId="77777777" w:rsidTr="006114BA">
        <w:trPr>
          <w:trHeight w:val="395"/>
          <w:jc w:val="center"/>
        </w:trPr>
        <w:tc>
          <w:tcPr>
            <w:tcW w:w="1828" w:type="dxa"/>
          </w:tcPr>
          <w:p w14:paraId="05248FA8"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2011</w:t>
            </w:r>
          </w:p>
        </w:tc>
        <w:tc>
          <w:tcPr>
            <w:tcW w:w="1807" w:type="dxa"/>
          </w:tcPr>
          <w:p w14:paraId="66A7DE72"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628,</w:t>
            </w:r>
            <w:r w:rsidR="00096516" w:rsidRPr="00234FC7">
              <w:rPr>
                <w:rFonts w:ascii="Times New Roman" w:hAnsi="Times New Roman"/>
                <w:lang w:val="ro-RO"/>
              </w:rPr>
              <w:t>42</w:t>
            </w:r>
          </w:p>
        </w:tc>
        <w:tc>
          <w:tcPr>
            <w:tcW w:w="1807" w:type="dxa"/>
            <w:gridSpan w:val="2"/>
          </w:tcPr>
          <w:p w14:paraId="510DA104"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204,</w:t>
            </w:r>
            <w:r w:rsidR="00096516" w:rsidRPr="00234FC7">
              <w:rPr>
                <w:rFonts w:ascii="Times New Roman" w:hAnsi="Times New Roman"/>
                <w:lang w:val="ro-RO"/>
              </w:rPr>
              <w:t>85</w:t>
            </w:r>
          </w:p>
        </w:tc>
      </w:tr>
      <w:tr w:rsidR="00DA0C04" w:rsidRPr="00234FC7" w14:paraId="3A6FE67E" w14:textId="77777777" w:rsidTr="006114BA">
        <w:trPr>
          <w:trHeight w:val="395"/>
          <w:jc w:val="center"/>
        </w:trPr>
        <w:tc>
          <w:tcPr>
            <w:tcW w:w="1828" w:type="dxa"/>
          </w:tcPr>
          <w:p w14:paraId="425DAABE"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2012</w:t>
            </w:r>
          </w:p>
        </w:tc>
        <w:tc>
          <w:tcPr>
            <w:tcW w:w="1807" w:type="dxa"/>
          </w:tcPr>
          <w:p w14:paraId="1E6C1DB5"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627,</w:t>
            </w:r>
            <w:r w:rsidR="00096516" w:rsidRPr="00234FC7">
              <w:rPr>
                <w:rFonts w:ascii="Times New Roman" w:hAnsi="Times New Roman"/>
                <w:lang w:val="ro-RO"/>
              </w:rPr>
              <w:t>60</w:t>
            </w:r>
          </w:p>
        </w:tc>
        <w:tc>
          <w:tcPr>
            <w:tcW w:w="1807" w:type="dxa"/>
            <w:gridSpan w:val="2"/>
          </w:tcPr>
          <w:p w14:paraId="34BC64B3"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204,51</w:t>
            </w:r>
          </w:p>
        </w:tc>
      </w:tr>
      <w:tr w:rsidR="00DA0C04" w:rsidRPr="00234FC7" w14:paraId="23B913ED" w14:textId="77777777" w:rsidTr="006114BA">
        <w:trPr>
          <w:trHeight w:val="395"/>
          <w:jc w:val="center"/>
        </w:trPr>
        <w:tc>
          <w:tcPr>
            <w:tcW w:w="1828" w:type="dxa"/>
          </w:tcPr>
          <w:p w14:paraId="71EA43D7"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2013</w:t>
            </w:r>
          </w:p>
        </w:tc>
        <w:tc>
          <w:tcPr>
            <w:tcW w:w="1807" w:type="dxa"/>
          </w:tcPr>
          <w:p w14:paraId="433987AA"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626,</w:t>
            </w:r>
            <w:r w:rsidR="00096516" w:rsidRPr="00234FC7">
              <w:rPr>
                <w:rFonts w:ascii="Times New Roman" w:hAnsi="Times New Roman"/>
                <w:lang w:val="ro-RO"/>
              </w:rPr>
              <w:t>82</w:t>
            </w:r>
          </w:p>
        </w:tc>
        <w:tc>
          <w:tcPr>
            <w:tcW w:w="1807" w:type="dxa"/>
            <w:gridSpan w:val="2"/>
          </w:tcPr>
          <w:p w14:paraId="111668A4"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204,</w:t>
            </w:r>
            <w:r w:rsidR="00096516" w:rsidRPr="00234FC7">
              <w:rPr>
                <w:rFonts w:ascii="Times New Roman" w:hAnsi="Times New Roman"/>
                <w:lang w:val="ro-RO"/>
              </w:rPr>
              <w:t>19</w:t>
            </w:r>
          </w:p>
        </w:tc>
      </w:tr>
      <w:tr w:rsidR="00DA0C04" w:rsidRPr="00234FC7" w14:paraId="270EEA1D" w14:textId="77777777" w:rsidTr="006114BA">
        <w:trPr>
          <w:trHeight w:val="395"/>
          <w:jc w:val="center"/>
        </w:trPr>
        <w:tc>
          <w:tcPr>
            <w:tcW w:w="1828" w:type="dxa"/>
          </w:tcPr>
          <w:p w14:paraId="0E3E355B"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2014</w:t>
            </w:r>
          </w:p>
        </w:tc>
        <w:tc>
          <w:tcPr>
            <w:tcW w:w="1807" w:type="dxa"/>
          </w:tcPr>
          <w:p w14:paraId="039197C3" w14:textId="77777777" w:rsidR="00DA0C04" w:rsidRPr="00234FC7" w:rsidRDefault="006114BA" w:rsidP="00234FC7">
            <w:pPr>
              <w:spacing w:after="0" w:line="240" w:lineRule="auto"/>
              <w:jc w:val="center"/>
              <w:rPr>
                <w:rFonts w:ascii="Times New Roman" w:hAnsi="Times New Roman"/>
                <w:lang w:val="ro-RO"/>
              </w:rPr>
            </w:pPr>
            <w:r w:rsidRPr="00234FC7">
              <w:rPr>
                <w:rFonts w:ascii="Times New Roman" w:hAnsi="Times New Roman"/>
                <w:lang w:val="ro-RO"/>
              </w:rPr>
              <w:t>626,</w:t>
            </w:r>
            <w:r w:rsidR="00096516" w:rsidRPr="00234FC7">
              <w:rPr>
                <w:rFonts w:ascii="Times New Roman" w:hAnsi="Times New Roman"/>
                <w:lang w:val="ro-RO"/>
              </w:rPr>
              <w:t>05</w:t>
            </w:r>
          </w:p>
        </w:tc>
        <w:tc>
          <w:tcPr>
            <w:tcW w:w="1807" w:type="dxa"/>
            <w:gridSpan w:val="2"/>
          </w:tcPr>
          <w:p w14:paraId="0377D40F"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203,</w:t>
            </w:r>
            <w:r w:rsidR="00096516" w:rsidRPr="00234FC7">
              <w:rPr>
                <w:rFonts w:ascii="Times New Roman" w:hAnsi="Times New Roman"/>
                <w:lang w:val="ro-RO"/>
              </w:rPr>
              <w:t>88</w:t>
            </w:r>
          </w:p>
        </w:tc>
      </w:tr>
      <w:tr w:rsidR="00DA0C04" w:rsidRPr="00234FC7" w14:paraId="27957C18" w14:textId="77777777" w:rsidTr="006114BA">
        <w:trPr>
          <w:trHeight w:val="395"/>
          <w:jc w:val="center"/>
        </w:trPr>
        <w:tc>
          <w:tcPr>
            <w:tcW w:w="1828" w:type="dxa"/>
          </w:tcPr>
          <w:p w14:paraId="023829E3"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2015</w:t>
            </w:r>
          </w:p>
        </w:tc>
        <w:tc>
          <w:tcPr>
            <w:tcW w:w="1807" w:type="dxa"/>
          </w:tcPr>
          <w:p w14:paraId="3FABAAA7"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625,30</w:t>
            </w:r>
          </w:p>
        </w:tc>
        <w:tc>
          <w:tcPr>
            <w:tcW w:w="1807" w:type="dxa"/>
            <w:gridSpan w:val="2"/>
          </w:tcPr>
          <w:p w14:paraId="37BEA38F"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203,57</w:t>
            </w:r>
          </w:p>
        </w:tc>
      </w:tr>
      <w:tr w:rsidR="00DA0C04" w:rsidRPr="00234FC7" w14:paraId="5705CE54" w14:textId="77777777" w:rsidTr="006114BA">
        <w:trPr>
          <w:trHeight w:val="395"/>
          <w:jc w:val="center"/>
        </w:trPr>
        <w:tc>
          <w:tcPr>
            <w:tcW w:w="1828" w:type="dxa"/>
          </w:tcPr>
          <w:p w14:paraId="2CC661B6"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2016</w:t>
            </w:r>
          </w:p>
        </w:tc>
        <w:tc>
          <w:tcPr>
            <w:tcW w:w="1807" w:type="dxa"/>
          </w:tcPr>
          <w:p w14:paraId="519F5769"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624,60</w:t>
            </w:r>
          </w:p>
        </w:tc>
        <w:tc>
          <w:tcPr>
            <w:tcW w:w="1807" w:type="dxa"/>
            <w:gridSpan w:val="2"/>
          </w:tcPr>
          <w:p w14:paraId="68E93E3E"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203,28</w:t>
            </w:r>
          </w:p>
        </w:tc>
      </w:tr>
      <w:tr w:rsidR="00DA0C04" w:rsidRPr="00234FC7" w14:paraId="1333A0BF" w14:textId="77777777" w:rsidTr="006114BA">
        <w:trPr>
          <w:trHeight w:val="395"/>
          <w:jc w:val="center"/>
        </w:trPr>
        <w:tc>
          <w:tcPr>
            <w:tcW w:w="1828" w:type="dxa"/>
          </w:tcPr>
          <w:p w14:paraId="14C94562" w14:textId="77777777" w:rsidR="00DA0C04" w:rsidRPr="00234FC7" w:rsidRDefault="00DA0C04" w:rsidP="00234FC7">
            <w:pPr>
              <w:spacing w:after="0" w:line="240" w:lineRule="auto"/>
              <w:jc w:val="center"/>
              <w:rPr>
                <w:rFonts w:ascii="Times New Roman" w:hAnsi="Times New Roman"/>
                <w:lang w:val="ro-RO"/>
              </w:rPr>
            </w:pPr>
            <w:r w:rsidRPr="00234FC7">
              <w:rPr>
                <w:rFonts w:ascii="Times New Roman" w:hAnsi="Times New Roman"/>
                <w:lang w:val="ro-RO"/>
              </w:rPr>
              <w:t>2017</w:t>
            </w:r>
          </w:p>
        </w:tc>
        <w:tc>
          <w:tcPr>
            <w:tcW w:w="1807" w:type="dxa"/>
          </w:tcPr>
          <w:p w14:paraId="0877846A"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624,04</w:t>
            </w:r>
          </w:p>
        </w:tc>
        <w:tc>
          <w:tcPr>
            <w:tcW w:w="1807" w:type="dxa"/>
            <w:gridSpan w:val="2"/>
          </w:tcPr>
          <w:p w14:paraId="6C1F98BE" w14:textId="77777777" w:rsidR="00DA0C04" w:rsidRPr="00234FC7" w:rsidRDefault="00865838" w:rsidP="00234FC7">
            <w:pPr>
              <w:spacing w:after="0" w:line="240" w:lineRule="auto"/>
              <w:jc w:val="center"/>
              <w:rPr>
                <w:rFonts w:ascii="Times New Roman" w:hAnsi="Times New Roman"/>
                <w:lang w:val="ro-RO"/>
              </w:rPr>
            </w:pPr>
            <w:r w:rsidRPr="00234FC7">
              <w:rPr>
                <w:rFonts w:ascii="Times New Roman" w:hAnsi="Times New Roman"/>
                <w:lang w:val="ro-RO"/>
              </w:rPr>
              <w:t>203,04</w:t>
            </w:r>
          </w:p>
        </w:tc>
      </w:tr>
    </w:tbl>
    <w:p w14:paraId="3EAA6C45" w14:textId="77777777" w:rsidR="00E402AC" w:rsidRPr="00234FC7" w:rsidRDefault="00E402AC" w:rsidP="00234FC7">
      <w:pPr>
        <w:spacing w:after="0" w:line="240" w:lineRule="auto"/>
        <w:jc w:val="center"/>
        <w:rPr>
          <w:rFonts w:ascii="Times New Roman" w:hAnsi="Times New Roman"/>
          <w:i/>
          <w:color w:val="4F81BD"/>
          <w:lang w:val="ro-RO"/>
        </w:rPr>
      </w:pPr>
      <w:r w:rsidRPr="00234FC7">
        <w:rPr>
          <w:rFonts w:ascii="Times New Roman" w:hAnsi="Times New Roman"/>
          <w:i/>
          <w:color w:val="4F81BD"/>
          <w:lang w:val="ro-RO"/>
        </w:rPr>
        <w:t>Sursa: https://vizhub</w:t>
      </w:r>
      <w:r w:rsidR="002F6FE0" w:rsidRPr="00234FC7">
        <w:rPr>
          <w:rFonts w:ascii="Times New Roman" w:hAnsi="Times New Roman"/>
          <w:i/>
          <w:color w:val="4F81BD"/>
          <w:lang w:val="ro-RO"/>
        </w:rPr>
        <w:t>.</w:t>
      </w:r>
      <w:r w:rsidRPr="00234FC7">
        <w:rPr>
          <w:rFonts w:ascii="Times New Roman" w:hAnsi="Times New Roman"/>
          <w:i/>
          <w:color w:val="4F81BD"/>
          <w:lang w:val="ro-RO"/>
        </w:rPr>
        <w:t>healthdata</w:t>
      </w:r>
      <w:r w:rsidR="002F6FE0" w:rsidRPr="00234FC7">
        <w:rPr>
          <w:rFonts w:ascii="Times New Roman" w:hAnsi="Times New Roman"/>
          <w:i/>
          <w:color w:val="4F81BD"/>
          <w:lang w:val="ro-RO"/>
        </w:rPr>
        <w:t>.</w:t>
      </w:r>
      <w:r w:rsidRPr="00234FC7">
        <w:rPr>
          <w:rFonts w:ascii="Times New Roman" w:hAnsi="Times New Roman"/>
          <w:i/>
          <w:color w:val="4F81BD"/>
          <w:lang w:val="ro-RO"/>
        </w:rPr>
        <w:t>org/gbd-compare/</w:t>
      </w:r>
    </w:p>
    <w:p w14:paraId="2B086557" w14:textId="77777777" w:rsidR="00E25D7B" w:rsidRPr="00234FC7" w:rsidRDefault="00E25D7B" w:rsidP="00234FC7">
      <w:pPr>
        <w:spacing w:after="0" w:line="240" w:lineRule="auto"/>
        <w:rPr>
          <w:rFonts w:ascii="Times New Roman" w:hAnsi="Times New Roman"/>
          <w:b/>
          <w:lang w:val="ro-RO"/>
        </w:rPr>
      </w:pPr>
    </w:p>
    <w:p w14:paraId="7C247F03" w14:textId="77777777" w:rsidR="00E25D7B" w:rsidRPr="00234FC7" w:rsidRDefault="00E25D7B" w:rsidP="00234FC7">
      <w:pPr>
        <w:spacing w:after="0" w:line="240" w:lineRule="auto"/>
        <w:jc w:val="center"/>
        <w:rPr>
          <w:rFonts w:ascii="Times New Roman" w:hAnsi="Times New Roman"/>
          <w:b/>
          <w:lang w:val="ro-RO"/>
        </w:rPr>
      </w:pPr>
    </w:p>
    <w:p w14:paraId="1F299013" w14:textId="77777777" w:rsidR="00FB727F" w:rsidRDefault="00FB727F">
      <w:pPr>
        <w:spacing w:after="0" w:line="240" w:lineRule="auto"/>
        <w:rPr>
          <w:rFonts w:ascii="Times New Roman" w:hAnsi="Times New Roman"/>
          <w:b/>
          <w:lang w:val="ro-RO"/>
        </w:rPr>
      </w:pPr>
      <w:r>
        <w:rPr>
          <w:rFonts w:ascii="Times New Roman" w:hAnsi="Times New Roman"/>
          <w:b/>
          <w:lang w:val="ro-RO"/>
        </w:rPr>
        <w:br w:type="page"/>
      </w:r>
    </w:p>
    <w:p w14:paraId="1888F7A8" w14:textId="3354ABE7" w:rsidR="00E402AC" w:rsidRDefault="0085706B" w:rsidP="00234FC7">
      <w:pPr>
        <w:spacing w:after="0" w:line="240" w:lineRule="auto"/>
        <w:jc w:val="center"/>
        <w:rPr>
          <w:rFonts w:ascii="Times New Roman" w:hAnsi="Times New Roman"/>
          <w:b/>
          <w:lang w:val="ro-RO"/>
        </w:rPr>
      </w:pPr>
      <w:r w:rsidRPr="00234FC7">
        <w:rPr>
          <w:rFonts w:ascii="Times New Roman" w:hAnsi="Times New Roman"/>
          <w:b/>
          <w:lang w:val="ro-RO"/>
        </w:rPr>
        <w:lastRenderedPageBreak/>
        <w:t xml:space="preserve">Incidența </w:t>
      </w:r>
      <w:r w:rsidR="000208F2" w:rsidRPr="00234FC7">
        <w:rPr>
          <w:rFonts w:ascii="Times New Roman" w:hAnsi="Times New Roman"/>
          <w:b/>
          <w:lang w:val="ro-RO"/>
        </w:rPr>
        <w:t>(</w:t>
      </w:r>
      <w:r w:rsidR="00B0782F" w:rsidRPr="00234FC7">
        <w:rPr>
          <w:rFonts w:ascii="Times New Roman" w:hAnsi="Times New Roman"/>
          <w:b/>
          <w:lang w:val="ro-RO"/>
        </w:rPr>
        <w:t xml:space="preserve">rate la 100000 locuitori) </w:t>
      </w:r>
      <w:r w:rsidRPr="00234FC7">
        <w:rPr>
          <w:rFonts w:ascii="Times New Roman" w:hAnsi="Times New Roman"/>
          <w:b/>
          <w:lang w:val="ro-RO"/>
        </w:rPr>
        <w:t>prin tulburări ale dezvoltării psihologice și alte tulburări fără precizare</w:t>
      </w:r>
      <w:r w:rsidR="00B0782F" w:rsidRPr="00234FC7">
        <w:rPr>
          <w:rFonts w:ascii="Times New Roman" w:hAnsi="Times New Roman"/>
          <w:b/>
          <w:lang w:val="ro-RO"/>
        </w:rPr>
        <w:t xml:space="preserve"> </w:t>
      </w:r>
      <w:r w:rsidRPr="00234FC7">
        <w:rPr>
          <w:rFonts w:ascii="Times New Roman" w:hAnsi="Times New Roman"/>
          <w:b/>
          <w:lang w:val="ro-RO"/>
        </w:rPr>
        <w:t>(cod ICD 10 - F83, F84, F88, F89), pe județe ș</w:t>
      </w:r>
      <w:r w:rsidR="009D79E0" w:rsidRPr="00234FC7">
        <w:rPr>
          <w:rFonts w:ascii="Times New Roman" w:hAnsi="Times New Roman"/>
          <w:b/>
          <w:lang w:val="ro-RO"/>
        </w:rPr>
        <w:t>i pe genuri</w:t>
      </w:r>
      <w:r w:rsidR="00425812" w:rsidRPr="00234FC7">
        <w:rPr>
          <w:rFonts w:ascii="Times New Roman" w:hAnsi="Times New Roman"/>
          <w:b/>
          <w:lang w:val="ro-RO"/>
        </w:rPr>
        <w:t>,</w:t>
      </w:r>
      <w:r w:rsidRPr="00234FC7">
        <w:rPr>
          <w:rFonts w:ascii="Times New Roman" w:hAnsi="Times New Roman"/>
          <w:b/>
          <w:lang w:val="ro-RO"/>
        </w:rPr>
        <w:t xml:space="preserve"> în România, î</w:t>
      </w:r>
      <w:r w:rsidR="00B73774" w:rsidRPr="00234FC7">
        <w:rPr>
          <w:rFonts w:ascii="Times New Roman" w:hAnsi="Times New Roman"/>
          <w:b/>
          <w:lang w:val="ro-RO"/>
        </w:rPr>
        <w:t>n anul 2018</w:t>
      </w:r>
    </w:p>
    <w:p w14:paraId="599197D6" w14:textId="77777777" w:rsidR="008E2DF1" w:rsidRDefault="008E2DF1" w:rsidP="00234FC7">
      <w:pPr>
        <w:spacing w:after="0" w:line="240" w:lineRule="auto"/>
        <w:jc w:val="center"/>
        <w:rPr>
          <w:rFonts w:ascii="Times New Roman" w:hAnsi="Times New Roman"/>
          <w:b/>
          <w:lang w:val="ro-RO"/>
        </w:rPr>
      </w:pPr>
    </w:p>
    <w:p w14:paraId="417AC23C" w14:textId="77777777" w:rsidR="008E2DF1" w:rsidRPr="00234FC7" w:rsidRDefault="008E2DF1" w:rsidP="00234FC7">
      <w:pPr>
        <w:spacing w:after="0" w:line="240" w:lineRule="auto"/>
        <w:jc w:val="center"/>
        <w:rPr>
          <w:rFonts w:ascii="Times New Roman" w:hAnsi="Times New Roman"/>
          <w:b/>
          <w:lang w:val="ro-RO"/>
        </w:rPr>
      </w:pPr>
    </w:p>
    <w:p w14:paraId="1D7A5B4E" w14:textId="07F613F4" w:rsidR="006F413C" w:rsidRPr="00234FC7" w:rsidRDefault="00777DA0" w:rsidP="00234FC7">
      <w:pPr>
        <w:spacing w:after="0" w:line="240" w:lineRule="auto"/>
        <w:jc w:val="center"/>
        <w:rPr>
          <w:rFonts w:ascii="Times New Roman" w:hAnsi="Times New Roman"/>
          <w:b/>
          <w:lang w:val="ro-RO"/>
        </w:rPr>
      </w:pPr>
      <w:r>
        <w:rPr>
          <w:noProof/>
        </w:rPr>
        <w:drawing>
          <wp:inline distT="0" distB="0" distL="0" distR="0" wp14:anchorId="1F11FD17" wp14:editId="10270F22">
            <wp:extent cx="4572000" cy="7684770"/>
            <wp:effectExtent l="0" t="0" r="0" b="0"/>
            <wp:docPr id="4"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0D7B33" w14:textId="77777777" w:rsidR="006F413C" w:rsidRPr="00234FC7" w:rsidRDefault="006F413C" w:rsidP="00234FC7">
      <w:pPr>
        <w:spacing w:after="0" w:line="240" w:lineRule="auto"/>
        <w:jc w:val="center"/>
        <w:rPr>
          <w:rFonts w:ascii="Times New Roman" w:hAnsi="Times New Roman"/>
          <w:b/>
          <w:lang w:val="ro-RO"/>
        </w:rPr>
      </w:pPr>
    </w:p>
    <w:p w14:paraId="723C58BF" w14:textId="77777777" w:rsidR="006F413C" w:rsidRPr="00234FC7" w:rsidRDefault="00F51520" w:rsidP="00234FC7">
      <w:pPr>
        <w:spacing w:after="0" w:line="240" w:lineRule="auto"/>
        <w:jc w:val="center"/>
        <w:rPr>
          <w:rFonts w:ascii="Times New Roman" w:hAnsi="Times New Roman"/>
          <w:i/>
          <w:lang w:val="ro-RO"/>
        </w:rPr>
      </w:pPr>
      <w:r w:rsidRPr="00234FC7">
        <w:rPr>
          <w:rFonts w:ascii="Times New Roman" w:hAnsi="Times New Roman"/>
          <w:i/>
          <w:lang w:val="ro-RO"/>
        </w:rPr>
        <w:t>(Sursa: CNSISP – INSP)</w:t>
      </w:r>
    </w:p>
    <w:p w14:paraId="10259618" w14:textId="77777777" w:rsidR="00FB727F" w:rsidRDefault="00FB727F">
      <w:pPr>
        <w:spacing w:after="0" w:line="240" w:lineRule="auto"/>
        <w:rPr>
          <w:rFonts w:ascii="Times New Roman" w:hAnsi="Times New Roman"/>
          <w:b/>
          <w:lang w:val="ro-RO"/>
        </w:rPr>
      </w:pPr>
      <w:r>
        <w:rPr>
          <w:rFonts w:ascii="Times New Roman" w:hAnsi="Times New Roman"/>
          <w:b/>
          <w:lang w:val="ro-RO"/>
        </w:rPr>
        <w:br w:type="page"/>
      </w:r>
    </w:p>
    <w:p w14:paraId="0CFBD031" w14:textId="77777777" w:rsidR="009D79E0" w:rsidRPr="00234FC7" w:rsidRDefault="009D79E0" w:rsidP="008E2DF1">
      <w:pPr>
        <w:spacing w:line="240" w:lineRule="auto"/>
        <w:jc w:val="center"/>
        <w:rPr>
          <w:rFonts w:ascii="Times New Roman" w:hAnsi="Times New Roman"/>
          <w:b/>
          <w:lang w:val="ro-RO"/>
        </w:rPr>
      </w:pPr>
      <w:r w:rsidRPr="00234FC7">
        <w:rPr>
          <w:rFonts w:ascii="Times New Roman" w:hAnsi="Times New Roman"/>
          <w:b/>
          <w:lang w:val="ro-RO"/>
        </w:rPr>
        <w:lastRenderedPageBreak/>
        <w:t>Incidența (rate la 100000 locuitori) prin tulburări ale dezvoltării psihologice și alte tulburări fără precizare (cod ICD 10 - F83, F84, F88, F89), în România, pe genuri, în perioada 2008-2018</w:t>
      </w:r>
    </w:p>
    <w:p w14:paraId="336EA77E" w14:textId="77777777" w:rsidR="00A740C0" w:rsidRPr="00234FC7" w:rsidRDefault="00A740C0" w:rsidP="00234FC7">
      <w:pPr>
        <w:spacing w:after="0" w:line="240" w:lineRule="auto"/>
        <w:rPr>
          <w:rFonts w:ascii="Times New Roman" w:hAnsi="Times New Roman"/>
          <w:b/>
          <w:lang w:val="ro-RO"/>
        </w:rPr>
      </w:pPr>
    </w:p>
    <w:p w14:paraId="371C4F63" w14:textId="77777777" w:rsidR="00A740C0" w:rsidRPr="00234FC7" w:rsidRDefault="00A740C0" w:rsidP="00234FC7">
      <w:pPr>
        <w:spacing w:after="0" w:line="240" w:lineRule="auto"/>
        <w:jc w:val="center"/>
        <w:rPr>
          <w:rFonts w:ascii="Times New Roman" w:hAnsi="Times New Roman"/>
          <w:b/>
          <w:lang w:val="ro-RO"/>
        </w:rPr>
      </w:pPr>
    </w:p>
    <w:p w14:paraId="541E4ECC" w14:textId="77777777" w:rsidR="0085706B" w:rsidRPr="00234FC7" w:rsidRDefault="009D79E0" w:rsidP="00234FC7">
      <w:pPr>
        <w:spacing w:after="0" w:line="240" w:lineRule="auto"/>
        <w:jc w:val="center"/>
        <w:rPr>
          <w:rFonts w:ascii="Times New Roman" w:hAnsi="Times New Roman"/>
          <w:b/>
          <w:lang w:val="ro-RO"/>
        </w:rPr>
      </w:pPr>
      <w:r w:rsidRPr="00234FC7">
        <w:rPr>
          <w:rFonts w:ascii="Times New Roman" w:hAnsi="Times New Roman"/>
          <w:b/>
          <w:noProof/>
        </w:rPr>
        <w:drawing>
          <wp:inline distT="0" distB="0" distL="0" distR="0" wp14:anchorId="150E8404" wp14:editId="68EB59CE">
            <wp:extent cx="4572635" cy="274320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9C1CD0A" w14:textId="77777777" w:rsidR="0085706B" w:rsidRPr="00234FC7" w:rsidRDefault="003623BA" w:rsidP="00234FC7">
      <w:pPr>
        <w:spacing w:after="0" w:line="240" w:lineRule="auto"/>
        <w:jc w:val="center"/>
        <w:rPr>
          <w:rFonts w:ascii="Times New Roman" w:hAnsi="Times New Roman"/>
          <w:i/>
          <w:color w:val="4F81BD" w:themeColor="accent1"/>
          <w:lang w:val="ro-RO"/>
        </w:rPr>
      </w:pPr>
      <w:r w:rsidRPr="00234FC7">
        <w:rPr>
          <w:rFonts w:ascii="Times New Roman" w:hAnsi="Times New Roman"/>
          <w:i/>
          <w:color w:val="4F81BD" w:themeColor="accent1"/>
          <w:lang w:val="ro-RO"/>
        </w:rPr>
        <w:t>Sursa: INSP</w:t>
      </w:r>
    </w:p>
    <w:p w14:paraId="0AE3C5D0" w14:textId="77777777" w:rsidR="0085706B" w:rsidRPr="00234FC7" w:rsidRDefault="0085706B" w:rsidP="00234FC7">
      <w:pPr>
        <w:spacing w:after="0" w:line="240" w:lineRule="auto"/>
        <w:rPr>
          <w:rFonts w:ascii="Times New Roman" w:hAnsi="Times New Roman"/>
          <w:i/>
          <w:lang w:val="ro-RO"/>
        </w:rPr>
      </w:pPr>
    </w:p>
    <w:p w14:paraId="5F28737C" w14:textId="77777777" w:rsidR="00253784" w:rsidRPr="00234FC7" w:rsidRDefault="00253784" w:rsidP="00234FC7">
      <w:pPr>
        <w:spacing w:after="0" w:line="240" w:lineRule="auto"/>
        <w:jc w:val="center"/>
        <w:rPr>
          <w:rFonts w:ascii="Times New Roman" w:hAnsi="Times New Roman"/>
          <w:b/>
          <w:lang w:val="ro-RO"/>
        </w:rPr>
      </w:pPr>
    </w:p>
    <w:p w14:paraId="2DE33B5B" w14:textId="77777777" w:rsidR="00E402AC" w:rsidRPr="00234FC7" w:rsidRDefault="00E402AC" w:rsidP="00234FC7">
      <w:pPr>
        <w:spacing w:after="0" w:line="240" w:lineRule="auto"/>
        <w:jc w:val="both"/>
        <w:rPr>
          <w:rFonts w:ascii="Times New Roman" w:hAnsi="Times New Roman"/>
          <w:lang w:val="ro-RO"/>
        </w:rPr>
      </w:pPr>
    </w:p>
    <w:p w14:paraId="0168EDB3" w14:textId="77777777" w:rsidR="00E45BAE" w:rsidRPr="00234FC7" w:rsidRDefault="00E45BAE" w:rsidP="00234FC7">
      <w:pPr>
        <w:spacing w:after="0" w:line="240" w:lineRule="auto"/>
        <w:jc w:val="both"/>
        <w:rPr>
          <w:rFonts w:ascii="Times New Roman" w:hAnsi="Times New Roman"/>
          <w:b/>
          <w:lang w:val="ro-RO"/>
        </w:rPr>
      </w:pPr>
    </w:p>
    <w:p w14:paraId="3173A520" w14:textId="77777777" w:rsidR="00E45BAE" w:rsidRPr="00234FC7" w:rsidRDefault="00E45BAE" w:rsidP="00234FC7">
      <w:pPr>
        <w:spacing w:after="0" w:line="240" w:lineRule="auto"/>
        <w:jc w:val="both"/>
        <w:rPr>
          <w:rFonts w:ascii="Times New Roman" w:hAnsi="Times New Roman"/>
          <w:b/>
          <w:lang w:val="ro-RO"/>
        </w:rPr>
      </w:pPr>
    </w:p>
    <w:p w14:paraId="3C927FD6" w14:textId="77777777" w:rsidR="00D712B9" w:rsidRPr="00234FC7" w:rsidRDefault="00D712B9" w:rsidP="00234FC7">
      <w:pPr>
        <w:spacing w:after="0" w:line="240" w:lineRule="auto"/>
        <w:jc w:val="both"/>
        <w:rPr>
          <w:rFonts w:ascii="Times New Roman" w:hAnsi="Times New Roman"/>
          <w:b/>
          <w:lang w:val="ro-RO"/>
        </w:rPr>
      </w:pPr>
    </w:p>
    <w:p w14:paraId="5B3F1775" w14:textId="77777777" w:rsidR="00E45BAE" w:rsidRPr="00234FC7" w:rsidRDefault="00C47BDA" w:rsidP="00234FC7">
      <w:pPr>
        <w:spacing w:after="0" w:line="240" w:lineRule="auto"/>
        <w:jc w:val="both"/>
        <w:rPr>
          <w:rFonts w:ascii="Times New Roman" w:hAnsi="Times New Roman"/>
          <w:b/>
          <w:lang w:val="ro-RO"/>
        </w:rPr>
      </w:pPr>
      <w:r w:rsidRPr="00234FC7">
        <w:rPr>
          <w:rFonts w:ascii="Times New Roman" w:hAnsi="Times New Roman"/>
          <w:b/>
          <w:lang w:val="ro-RO"/>
        </w:rPr>
        <w:t>Maladia Alzheimer</w:t>
      </w:r>
    </w:p>
    <w:p w14:paraId="1E73DC71" w14:textId="77777777" w:rsidR="00E45BAE" w:rsidRPr="00234FC7" w:rsidRDefault="00E45BAE" w:rsidP="00234FC7">
      <w:pPr>
        <w:spacing w:after="0" w:line="240" w:lineRule="auto"/>
        <w:jc w:val="both"/>
        <w:rPr>
          <w:rFonts w:ascii="Times New Roman" w:hAnsi="Times New Roman"/>
          <w:b/>
          <w:lang w:val="ro-RO"/>
        </w:rPr>
      </w:pPr>
    </w:p>
    <w:p w14:paraId="5DDC94F8" w14:textId="21B9D3DF" w:rsidR="00E45BAE" w:rsidRPr="00234FC7" w:rsidRDefault="00C47BDA" w:rsidP="00234FC7">
      <w:pPr>
        <w:spacing w:after="0" w:line="240" w:lineRule="auto"/>
        <w:jc w:val="both"/>
        <w:rPr>
          <w:rFonts w:ascii="Times New Roman" w:hAnsi="Times New Roman"/>
          <w:lang w:val="ro-RO"/>
        </w:rPr>
      </w:pPr>
      <w:r w:rsidRPr="00234FC7">
        <w:rPr>
          <w:rFonts w:ascii="Times New Roman" w:hAnsi="Times New Roman"/>
          <w:lang w:val="ro-RO"/>
        </w:rPr>
        <w:t>Demența este un sindrom caracterizat de o afectare permanentă a funcției intelectuale instalată progresiv. Pentru a pune diagnosticul de demență trebuie ca mai multe sfere ale activității mintale să fie afectate: memoria, limbajul, orientarea spațială, emoțiile sau personalitatea și cogniția. Demența este o tulburare dobândită, ceea ce o diferențiază de întârzierea mintală; tulburarea persistentă deosebește demența de delir; afectarea mai multor domenii cognitive separă demența de bolile cu afectarea unui singur domeniu: de exemplu, amnezia și afazia. Deși majoritatea demențelor sunt cronice, ireversibile și progresi</w:t>
      </w:r>
      <w:r w:rsidR="00FD28FD">
        <w:rPr>
          <w:rFonts w:ascii="Times New Roman" w:hAnsi="Times New Roman"/>
          <w:lang w:val="ro-RO"/>
        </w:rPr>
        <w:t>v</w:t>
      </w:r>
      <w:r w:rsidRPr="00234FC7">
        <w:rPr>
          <w:rFonts w:ascii="Times New Roman" w:hAnsi="Times New Roman"/>
          <w:lang w:val="ro-RO"/>
        </w:rPr>
        <w:t xml:space="preserve">e, termenul de demență nu implică automat și ireversibilitate (o treime din pacienții veniți pentru evaluarea inițială au sindroame demențiale parțial reversibile). </w:t>
      </w:r>
    </w:p>
    <w:p w14:paraId="724BD797" w14:textId="77777777" w:rsidR="00C47BDA" w:rsidRPr="00234FC7" w:rsidRDefault="00C47BDA" w:rsidP="00234FC7">
      <w:pPr>
        <w:spacing w:after="0" w:line="240" w:lineRule="auto"/>
        <w:jc w:val="both"/>
        <w:rPr>
          <w:rFonts w:ascii="Times New Roman" w:hAnsi="Times New Roman"/>
          <w:lang w:val="ro-RO"/>
        </w:rPr>
      </w:pPr>
    </w:p>
    <w:p w14:paraId="629AB277" w14:textId="77777777" w:rsidR="000A5D8A" w:rsidRPr="00234FC7" w:rsidRDefault="000A5D8A" w:rsidP="00234FC7">
      <w:pPr>
        <w:spacing w:after="0" w:line="240" w:lineRule="auto"/>
        <w:jc w:val="both"/>
        <w:rPr>
          <w:rFonts w:ascii="Times New Roman" w:hAnsi="Times New Roman"/>
          <w:lang w:val="ro-RO"/>
        </w:rPr>
      </w:pPr>
      <w:r w:rsidRPr="00234FC7">
        <w:rPr>
          <w:rFonts w:ascii="Times New Roman" w:hAnsi="Times New Roman"/>
          <w:lang w:val="ro-RO"/>
        </w:rPr>
        <w:t xml:space="preserve">Demența presupune: </w:t>
      </w:r>
    </w:p>
    <w:p w14:paraId="63BD6DBF" w14:textId="77777777" w:rsidR="000A5D8A" w:rsidRPr="00234FC7" w:rsidRDefault="000A5D8A" w:rsidP="00234FC7">
      <w:pPr>
        <w:spacing w:after="0" w:line="240" w:lineRule="auto"/>
        <w:jc w:val="both"/>
        <w:rPr>
          <w:rFonts w:ascii="Times New Roman" w:hAnsi="Times New Roman"/>
          <w:lang w:val="ro-RO"/>
        </w:rPr>
      </w:pPr>
      <w:r w:rsidRPr="00234FC7">
        <w:rPr>
          <w:rFonts w:ascii="Times New Roman" w:hAnsi="Times New Roman"/>
          <w:lang w:val="ro-RO"/>
        </w:rPr>
        <w:t>-un declin al memoriei, într-o proporție care interferează cu activitățile vieții zilnice, sau face ca viața independentă de alții să fie dificilă sau imposibilă.</w:t>
      </w:r>
    </w:p>
    <w:p w14:paraId="75283584" w14:textId="77777777" w:rsidR="000A5D8A" w:rsidRPr="00234FC7" w:rsidRDefault="000A5D8A" w:rsidP="00234FC7">
      <w:pPr>
        <w:spacing w:after="0" w:line="240" w:lineRule="auto"/>
        <w:jc w:val="both"/>
        <w:rPr>
          <w:rFonts w:ascii="Times New Roman" w:hAnsi="Times New Roman"/>
          <w:lang w:val="ro-RO"/>
        </w:rPr>
      </w:pPr>
      <w:r w:rsidRPr="00234FC7">
        <w:rPr>
          <w:rFonts w:ascii="Times New Roman" w:hAnsi="Times New Roman"/>
          <w:lang w:val="ro-RO"/>
        </w:rPr>
        <w:t>-un declin al gândirii, planificării și organizării lucrurilor de zi de zi, pe măsura progresiei bolii.</w:t>
      </w:r>
    </w:p>
    <w:p w14:paraId="2299EFD5" w14:textId="77777777" w:rsidR="00C47BDA" w:rsidRPr="00234FC7" w:rsidRDefault="000A5D8A" w:rsidP="00234FC7">
      <w:pPr>
        <w:spacing w:after="0" w:line="240" w:lineRule="auto"/>
        <w:jc w:val="both"/>
        <w:rPr>
          <w:rFonts w:ascii="Times New Roman" w:hAnsi="Times New Roman"/>
          <w:lang w:val="ro-RO"/>
        </w:rPr>
      </w:pPr>
      <w:r w:rsidRPr="00234FC7">
        <w:rPr>
          <w:rFonts w:ascii="Times New Roman" w:hAnsi="Times New Roman"/>
          <w:lang w:val="ro-RO"/>
        </w:rPr>
        <w:t>-un declin în controlul emoțional sau în motivație, sau schimbare în comportamentul social: labilitate emoțională, iritabilitate, apatie sau inadecvarea comportamentului social, incapacitatea de a mânca, a se îmbrăca și a interacționa cu alții</w:t>
      </w:r>
      <w:r w:rsidR="00234FC7" w:rsidRPr="00234FC7">
        <w:rPr>
          <w:rStyle w:val="FootnoteReference"/>
          <w:rFonts w:ascii="Times New Roman" w:hAnsi="Times New Roman"/>
          <w:lang w:val="ro-RO"/>
        </w:rPr>
        <w:footnoteReference w:id="3"/>
      </w:r>
      <w:r w:rsidRPr="00234FC7">
        <w:rPr>
          <w:rFonts w:ascii="Times New Roman" w:hAnsi="Times New Roman"/>
          <w:lang w:val="ro-RO"/>
        </w:rPr>
        <w:t>.</w:t>
      </w:r>
    </w:p>
    <w:p w14:paraId="069280FE" w14:textId="77777777" w:rsidR="000A5D8A" w:rsidRPr="00234FC7" w:rsidRDefault="000A5D8A" w:rsidP="00234FC7">
      <w:pPr>
        <w:spacing w:after="0" w:line="240" w:lineRule="auto"/>
        <w:jc w:val="both"/>
        <w:rPr>
          <w:rFonts w:ascii="Times New Roman" w:hAnsi="Times New Roman"/>
          <w:lang w:val="ro-RO"/>
        </w:rPr>
      </w:pPr>
    </w:p>
    <w:p w14:paraId="3D6B561B" w14:textId="77777777" w:rsidR="000A5D8A" w:rsidRPr="00234FC7" w:rsidRDefault="000A5D8A" w:rsidP="005316A5">
      <w:pPr>
        <w:spacing w:line="240" w:lineRule="auto"/>
        <w:jc w:val="both"/>
        <w:rPr>
          <w:rFonts w:ascii="Times New Roman" w:hAnsi="Times New Roman"/>
          <w:lang w:val="ro-RO"/>
        </w:rPr>
      </w:pPr>
      <w:r w:rsidRPr="00234FC7">
        <w:rPr>
          <w:rFonts w:ascii="Times New Roman" w:hAnsi="Times New Roman"/>
          <w:lang w:val="ro-RO"/>
        </w:rPr>
        <w:t>Dintre toate formele de demență, boala Alzheimer și demența vasculară sunt cele mai frecvente fiind, responsabile pentru până la 90% din cazurile de demență</w:t>
      </w:r>
      <w:r w:rsidR="00234FC7" w:rsidRPr="00234FC7">
        <w:rPr>
          <w:rStyle w:val="FootnoteReference"/>
          <w:rFonts w:ascii="Times New Roman" w:hAnsi="Times New Roman"/>
          <w:lang w:val="ro-RO"/>
        </w:rPr>
        <w:footnoteReference w:id="4"/>
      </w:r>
      <w:r w:rsidRPr="00234FC7">
        <w:rPr>
          <w:rFonts w:ascii="Times New Roman" w:hAnsi="Times New Roman"/>
          <w:lang w:val="ro-RO"/>
        </w:rPr>
        <w:t xml:space="preserve">. </w:t>
      </w:r>
    </w:p>
    <w:p w14:paraId="15B4D5D7" w14:textId="77777777" w:rsidR="000A5D8A" w:rsidRPr="00234FC7" w:rsidRDefault="000A5D8A" w:rsidP="005316A5">
      <w:pPr>
        <w:spacing w:after="0" w:line="240" w:lineRule="auto"/>
        <w:jc w:val="both"/>
        <w:rPr>
          <w:rFonts w:ascii="Times New Roman" w:hAnsi="Times New Roman"/>
          <w:lang w:val="ro-RO"/>
        </w:rPr>
      </w:pPr>
    </w:p>
    <w:p w14:paraId="557C5007" w14:textId="77777777" w:rsidR="00B5697A" w:rsidRPr="00234FC7" w:rsidRDefault="00B5697A" w:rsidP="005316A5">
      <w:pPr>
        <w:spacing w:after="0" w:line="240" w:lineRule="auto"/>
        <w:jc w:val="both"/>
        <w:rPr>
          <w:rFonts w:ascii="Times New Roman" w:hAnsi="Times New Roman"/>
          <w:lang w:val="ro-RO"/>
        </w:rPr>
      </w:pPr>
      <w:r w:rsidRPr="00234FC7">
        <w:rPr>
          <w:rFonts w:ascii="Times New Roman" w:hAnsi="Times New Roman"/>
          <w:lang w:val="ro-RO"/>
        </w:rPr>
        <w:t>În prezent, demența reprezintă a cincea principală cauză de deces</w:t>
      </w:r>
      <w:r w:rsidR="00F236C1">
        <w:rPr>
          <w:rStyle w:val="FootnoteReference"/>
          <w:rFonts w:ascii="Times New Roman" w:hAnsi="Times New Roman"/>
          <w:lang w:val="ro-RO"/>
        </w:rPr>
        <w:footnoteReference w:id="5"/>
      </w:r>
      <w:r w:rsidRPr="00234FC7">
        <w:rPr>
          <w:rFonts w:ascii="Times New Roman" w:hAnsi="Times New Roman"/>
          <w:lang w:val="ro-RO"/>
        </w:rPr>
        <w:t xml:space="preserve">. </w:t>
      </w:r>
    </w:p>
    <w:p w14:paraId="1D16FBDB" w14:textId="77777777" w:rsidR="000A5D8A" w:rsidRDefault="00B5697A" w:rsidP="005316A5">
      <w:pPr>
        <w:spacing w:after="0" w:line="240" w:lineRule="auto"/>
        <w:jc w:val="both"/>
        <w:rPr>
          <w:rFonts w:ascii="Times New Roman" w:hAnsi="Times New Roman"/>
          <w:lang w:val="ro-RO"/>
        </w:rPr>
      </w:pPr>
      <w:r w:rsidRPr="00234FC7">
        <w:rPr>
          <w:rFonts w:ascii="Times New Roman" w:hAnsi="Times New Roman"/>
          <w:lang w:val="ro-RO"/>
        </w:rPr>
        <w:lastRenderedPageBreak/>
        <w:t>În Europa erau 46 de milioane de bolnavi diagnosticați în 2015 și se preconizează că vor fi 100 de milioane în 2050.</w:t>
      </w:r>
    </w:p>
    <w:p w14:paraId="15C8B5D6" w14:textId="77777777" w:rsidR="00F236C1" w:rsidRPr="00234FC7" w:rsidRDefault="00F236C1" w:rsidP="005316A5">
      <w:pPr>
        <w:spacing w:after="0" w:line="240" w:lineRule="auto"/>
        <w:jc w:val="both"/>
        <w:rPr>
          <w:rFonts w:ascii="Times New Roman" w:hAnsi="Times New Roman"/>
          <w:lang w:val="ro-RO"/>
        </w:rPr>
      </w:pPr>
    </w:p>
    <w:p w14:paraId="4FF48BD6" w14:textId="77777777" w:rsidR="00B5697A" w:rsidRPr="00234FC7" w:rsidRDefault="00F236C1" w:rsidP="005316A5">
      <w:pPr>
        <w:jc w:val="both"/>
        <w:rPr>
          <w:rFonts w:ascii="Times New Roman" w:hAnsi="Times New Roman"/>
          <w:lang w:val="ro-RO"/>
        </w:rPr>
      </w:pPr>
      <w:r w:rsidRPr="00F236C1">
        <w:rPr>
          <w:rFonts w:ascii="Times New Roman" w:hAnsi="Times New Roman"/>
          <w:lang w:val="ro-RO"/>
        </w:rPr>
        <w:t xml:space="preserve">În România, maladia Alzheimer aproximativ 270-300.000 de persoane, cu o rată a diagnosticării ce se situează între 10-15%. În țara noastră nu este încă recunoscut faptul că demența reprezintă o problemă de sănătate publică, nefiind elaborată o strategie națională privind această afecțiune. Luând în considerare numai cazurile de demență Alzheimer și, fiind dovedit faptul că alături de o persoană cu demență sunt implicate încă 3-4 persoane, calitatea vieții a cel puțin 1 milion de oameni în țara noastră este </w:t>
      </w:r>
      <w:r>
        <w:rPr>
          <w:rFonts w:ascii="Times New Roman" w:hAnsi="Times New Roman"/>
          <w:lang w:val="ro-RO"/>
        </w:rPr>
        <w:t xml:space="preserve">profund perturbată </w:t>
      </w:r>
      <w:r>
        <w:rPr>
          <w:rStyle w:val="FootnoteReference"/>
          <w:rFonts w:ascii="Times New Roman" w:hAnsi="Times New Roman"/>
          <w:lang w:val="ro-RO"/>
        </w:rPr>
        <w:footnoteReference w:id="6"/>
      </w:r>
      <w:r>
        <w:rPr>
          <w:rFonts w:ascii="Times New Roman" w:hAnsi="Times New Roman"/>
          <w:lang w:val="ro-RO"/>
        </w:rPr>
        <w:t xml:space="preserve">. </w:t>
      </w:r>
    </w:p>
    <w:p w14:paraId="73A57A50" w14:textId="77777777" w:rsidR="00B5697A" w:rsidRPr="00234FC7" w:rsidRDefault="00B5697A" w:rsidP="005316A5">
      <w:pPr>
        <w:spacing w:after="0" w:line="240" w:lineRule="auto"/>
        <w:jc w:val="both"/>
        <w:rPr>
          <w:rFonts w:ascii="Times New Roman" w:hAnsi="Times New Roman"/>
          <w:lang w:val="ro-RO"/>
        </w:rPr>
      </w:pPr>
      <w:r w:rsidRPr="00234FC7">
        <w:rPr>
          <w:rFonts w:ascii="Times New Roman" w:hAnsi="Times New Roman"/>
          <w:lang w:val="ro-RO"/>
        </w:rPr>
        <w:t xml:space="preserve">În România sunt 300.000 de bolnavi diagnosticați cu boala Alzheimer, mult peste media europeană, la care se adaugă cei care sunt îngrijiți de familie și sunt nediagnosticați. </w:t>
      </w:r>
    </w:p>
    <w:p w14:paraId="2E524CA5" w14:textId="77777777" w:rsidR="00B5697A" w:rsidRPr="00234FC7" w:rsidRDefault="00B5697A" w:rsidP="005316A5">
      <w:pPr>
        <w:spacing w:after="0" w:line="240" w:lineRule="auto"/>
        <w:jc w:val="both"/>
        <w:rPr>
          <w:rFonts w:ascii="Times New Roman" w:hAnsi="Times New Roman"/>
          <w:lang w:val="ro-RO"/>
        </w:rPr>
      </w:pPr>
    </w:p>
    <w:p w14:paraId="265319E7" w14:textId="77777777" w:rsidR="00B5697A" w:rsidRPr="00234FC7" w:rsidRDefault="00B5697A" w:rsidP="005316A5">
      <w:pPr>
        <w:spacing w:after="0" w:line="240" w:lineRule="auto"/>
        <w:jc w:val="both"/>
        <w:rPr>
          <w:rFonts w:ascii="Times New Roman" w:hAnsi="Times New Roman"/>
          <w:lang w:val="ro-RO"/>
        </w:rPr>
      </w:pPr>
      <w:r w:rsidRPr="00234FC7">
        <w:rPr>
          <w:rFonts w:ascii="Times New Roman" w:hAnsi="Times New Roman"/>
          <w:lang w:val="ro-RO"/>
        </w:rPr>
        <w:t>România, cu o populație tot mai îmbătrânită, riscă să devină o uriașă rezervație a oamenilor fără memorie, cărora li se adaugă și cei ce suferă de alte forme de demență.</w:t>
      </w:r>
    </w:p>
    <w:p w14:paraId="5D158317" w14:textId="77777777" w:rsidR="00B5697A" w:rsidRPr="00234FC7" w:rsidRDefault="00B5697A" w:rsidP="005316A5">
      <w:pPr>
        <w:spacing w:after="0" w:line="240" w:lineRule="auto"/>
        <w:jc w:val="both"/>
        <w:rPr>
          <w:rFonts w:ascii="Times New Roman" w:hAnsi="Times New Roman"/>
          <w:lang w:val="ro-RO"/>
        </w:rPr>
      </w:pPr>
    </w:p>
    <w:p w14:paraId="1D52F0D5" w14:textId="77777777" w:rsidR="00B5697A" w:rsidRPr="00234FC7" w:rsidRDefault="00B5697A" w:rsidP="005316A5">
      <w:pPr>
        <w:spacing w:after="0" w:line="240" w:lineRule="auto"/>
        <w:jc w:val="both"/>
        <w:rPr>
          <w:rFonts w:ascii="Times New Roman" w:hAnsi="Times New Roman"/>
          <w:lang w:val="ro-RO"/>
        </w:rPr>
      </w:pPr>
      <w:r w:rsidRPr="00234FC7">
        <w:rPr>
          <w:rFonts w:ascii="Times New Roman" w:hAnsi="Times New Roman"/>
          <w:lang w:val="ro-RO"/>
        </w:rPr>
        <w:t>România, în anul 2012, existau 270.304 de persoane cu demență. Aceasta reprezintă 1,26% din populația totală de 21.387,517. Numărul persoanelor cu demență ca procent din populație este ceva mai mic decât media UE de 1,55%.</w:t>
      </w:r>
    </w:p>
    <w:p w14:paraId="11EDEF4D" w14:textId="77777777" w:rsidR="00FB727F" w:rsidRDefault="00FB727F" w:rsidP="005316A5">
      <w:pPr>
        <w:spacing w:after="0" w:line="240" w:lineRule="auto"/>
        <w:jc w:val="both"/>
        <w:rPr>
          <w:rFonts w:ascii="Times New Roman" w:hAnsi="Times New Roman"/>
          <w:lang w:val="ro-RO"/>
        </w:rPr>
      </w:pPr>
    </w:p>
    <w:p w14:paraId="7002213B" w14:textId="77777777" w:rsidR="00B5697A" w:rsidRPr="00234FC7" w:rsidRDefault="00B5697A" w:rsidP="005316A5">
      <w:pPr>
        <w:spacing w:after="0" w:line="240" w:lineRule="auto"/>
        <w:jc w:val="both"/>
        <w:rPr>
          <w:rFonts w:ascii="Times New Roman" w:hAnsi="Times New Roman"/>
          <w:lang w:val="ro-RO"/>
        </w:rPr>
      </w:pPr>
      <w:r w:rsidRPr="00234FC7">
        <w:rPr>
          <w:rFonts w:ascii="Times New Roman" w:hAnsi="Times New Roman"/>
          <w:lang w:val="ro-RO"/>
        </w:rPr>
        <w:t>Următorul tabel arată numărul estimat de persoane cu demență între 30 și 59 de ani și pentru următoarele grupe de vârstă, ambele sexe.</w:t>
      </w:r>
    </w:p>
    <w:p w14:paraId="1CC1C07C" w14:textId="77777777" w:rsidR="00B5697A" w:rsidRPr="00234FC7" w:rsidRDefault="00B5697A" w:rsidP="00234FC7">
      <w:pPr>
        <w:spacing w:after="0" w:line="240" w:lineRule="auto"/>
        <w:jc w:val="both"/>
        <w:rPr>
          <w:rFonts w:ascii="Times New Roman" w:hAnsi="Times New Roman"/>
          <w:lang w:val="ro-RO"/>
        </w:rPr>
      </w:pPr>
    </w:p>
    <w:p w14:paraId="500205D3" w14:textId="77777777" w:rsidR="00B5697A" w:rsidRPr="00234FC7" w:rsidRDefault="00B5697A" w:rsidP="00234FC7">
      <w:pPr>
        <w:spacing w:after="0" w:line="240" w:lineRule="auto"/>
        <w:jc w:val="center"/>
        <w:rPr>
          <w:rFonts w:ascii="Times New Roman" w:hAnsi="Times New Roman"/>
          <w:lang w:val="ro-RO"/>
        </w:rPr>
      </w:pPr>
      <w:r w:rsidRPr="00234FC7">
        <w:rPr>
          <w:rFonts w:ascii="Times New Roman" w:hAnsi="Times New Roman"/>
          <w:noProof/>
        </w:rPr>
        <w:drawing>
          <wp:inline distT="0" distB="0" distL="0" distR="0" wp14:anchorId="27E11133" wp14:editId="005D9172">
            <wp:extent cx="3481070" cy="3956685"/>
            <wp:effectExtent l="0" t="0" r="5080" b="571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070" cy="3956685"/>
                    </a:xfrm>
                    <a:prstGeom prst="rect">
                      <a:avLst/>
                    </a:prstGeom>
                    <a:noFill/>
                  </pic:spPr>
                </pic:pic>
              </a:graphicData>
            </a:graphic>
          </wp:inline>
        </w:drawing>
      </w:r>
    </w:p>
    <w:p w14:paraId="78A65301" w14:textId="77777777" w:rsidR="00B5697A" w:rsidRPr="00234FC7" w:rsidRDefault="00B5697A" w:rsidP="00234FC7">
      <w:pPr>
        <w:spacing w:after="0" w:line="240" w:lineRule="auto"/>
        <w:jc w:val="center"/>
        <w:rPr>
          <w:rFonts w:ascii="Times New Roman" w:hAnsi="Times New Roman"/>
          <w:i/>
          <w:lang w:val="ro-RO"/>
        </w:rPr>
      </w:pPr>
      <w:r w:rsidRPr="00234FC7">
        <w:rPr>
          <w:rFonts w:ascii="Times New Roman" w:hAnsi="Times New Roman"/>
          <w:i/>
          <w:lang w:val="ro-RO"/>
        </w:rPr>
        <w:t>Sursa:https://www.alzheimer-europe.org/Policy-in-Practice2/Country-comparisons/2013-The-prevalence-of-dementia-in-Europe/Romania</w:t>
      </w:r>
    </w:p>
    <w:p w14:paraId="1FCB4806" w14:textId="77777777" w:rsidR="00B5697A" w:rsidRPr="00234FC7" w:rsidRDefault="00B5697A" w:rsidP="00234FC7">
      <w:pPr>
        <w:spacing w:after="0" w:line="240" w:lineRule="auto"/>
        <w:jc w:val="both"/>
        <w:rPr>
          <w:rFonts w:ascii="Times New Roman" w:hAnsi="Times New Roman"/>
          <w:lang w:val="ro-RO"/>
        </w:rPr>
      </w:pPr>
    </w:p>
    <w:p w14:paraId="5496CEFE" w14:textId="77777777" w:rsidR="005316A5" w:rsidRDefault="005316A5">
      <w:pPr>
        <w:spacing w:after="0" w:line="240" w:lineRule="auto"/>
        <w:rPr>
          <w:rFonts w:ascii="Times New Roman" w:hAnsi="Times New Roman"/>
          <w:lang w:val="ro-RO"/>
        </w:rPr>
      </w:pPr>
      <w:r>
        <w:rPr>
          <w:rFonts w:ascii="Times New Roman" w:hAnsi="Times New Roman"/>
          <w:lang w:val="ro-RO"/>
        </w:rPr>
        <w:br w:type="page"/>
      </w:r>
    </w:p>
    <w:p w14:paraId="388FC4AF" w14:textId="77777777" w:rsidR="00C816EF" w:rsidRPr="00234FC7" w:rsidRDefault="00C816EF" w:rsidP="00234FC7">
      <w:pPr>
        <w:spacing w:after="0" w:line="240" w:lineRule="auto"/>
        <w:jc w:val="both"/>
        <w:rPr>
          <w:rFonts w:ascii="Times New Roman" w:hAnsi="Times New Roman"/>
          <w:lang w:val="ro-RO"/>
        </w:rPr>
      </w:pPr>
      <w:r w:rsidRPr="00234FC7">
        <w:rPr>
          <w:rFonts w:ascii="Times New Roman" w:hAnsi="Times New Roman"/>
          <w:lang w:val="ro-RO"/>
        </w:rPr>
        <w:lastRenderedPageBreak/>
        <w:t>Cifrele oficiale pentru anul 2015 ne confirmă un număr de cca. 600.000 de români diagnosticați cu demență (Alzheimer, se</w:t>
      </w:r>
      <w:r w:rsidR="000E15B6">
        <w:rPr>
          <w:rFonts w:ascii="Times New Roman" w:hAnsi="Times New Roman"/>
          <w:lang w:val="ro-RO"/>
        </w:rPr>
        <w:t>nilă, vasculară, toxică etc.)</w:t>
      </w:r>
      <w:r w:rsidR="00F236C1">
        <w:rPr>
          <w:rStyle w:val="FootnoteReference"/>
          <w:rFonts w:ascii="Times New Roman" w:hAnsi="Times New Roman"/>
          <w:lang w:val="ro-RO"/>
        </w:rPr>
        <w:footnoteReference w:id="7"/>
      </w:r>
      <w:r w:rsidR="000E15B6">
        <w:rPr>
          <w:rFonts w:ascii="Times New Roman" w:hAnsi="Times New Roman"/>
          <w:lang w:val="ro-RO"/>
        </w:rPr>
        <w:t xml:space="preserve"> </w:t>
      </w:r>
      <w:r w:rsidR="00F236C1">
        <w:rPr>
          <w:rFonts w:ascii="Times New Roman" w:hAnsi="Times New Roman"/>
          <w:lang w:val="ro-RO"/>
        </w:rPr>
        <w:t>.</w:t>
      </w:r>
    </w:p>
    <w:p w14:paraId="7E794251" w14:textId="77777777" w:rsidR="00C816EF" w:rsidRPr="00234FC7" w:rsidRDefault="00C816EF" w:rsidP="00234FC7">
      <w:pPr>
        <w:spacing w:after="0" w:line="240" w:lineRule="auto"/>
        <w:jc w:val="both"/>
        <w:rPr>
          <w:rFonts w:ascii="Times New Roman" w:hAnsi="Times New Roman"/>
          <w:lang w:val="ro-RO"/>
        </w:rPr>
      </w:pPr>
    </w:p>
    <w:p w14:paraId="0CF207FA" w14:textId="77777777" w:rsidR="00C816EF" w:rsidRPr="000E15B6" w:rsidRDefault="00C816EF" w:rsidP="000E15B6">
      <w:pPr>
        <w:spacing w:after="0" w:line="240" w:lineRule="auto"/>
        <w:jc w:val="center"/>
        <w:rPr>
          <w:rFonts w:ascii="Times New Roman" w:hAnsi="Times New Roman"/>
          <w:b/>
          <w:lang w:val="ro-RO"/>
        </w:rPr>
      </w:pPr>
      <w:r w:rsidRPr="000E15B6">
        <w:rPr>
          <w:rFonts w:ascii="Times New Roman" w:hAnsi="Times New Roman"/>
          <w:b/>
          <w:lang w:val="ro-RO"/>
        </w:rPr>
        <w:t>Prevalența tulburărilor mintale în România, Europa și Uniunea Europeană, pe anul 2016</w:t>
      </w:r>
    </w:p>
    <w:p w14:paraId="3C28C0B0" w14:textId="77777777" w:rsidR="00C816EF" w:rsidRPr="00234FC7" w:rsidRDefault="00C816EF" w:rsidP="00234FC7">
      <w:pPr>
        <w:spacing w:after="0" w:line="240" w:lineRule="auto"/>
        <w:jc w:val="both"/>
        <w:rPr>
          <w:rFonts w:ascii="Times New Roman" w:hAnsi="Times New Roman"/>
          <w:lang w:val="ro-RO"/>
        </w:rPr>
      </w:pPr>
    </w:p>
    <w:p w14:paraId="0274E2A1" w14:textId="77777777" w:rsidR="00C816EF" w:rsidRPr="00234FC7" w:rsidRDefault="000E15B6" w:rsidP="005316A5">
      <w:pPr>
        <w:spacing w:after="0" w:line="240" w:lineRule="auto"/>
        <w:jc w:val="center"/>
        <w:rPr>
          <w:rFonts w:ascii="Times New Roman" w:hAnsi="Times New Roman"/>
          <w:lang w:val="ro-RO"/>
        </w:rPr>
      </w:pPr>
      <w:r>
        <w:rPr>
          <w:rFonts w:ascii="Times New Roman" w:hAnsi="Times New Roman"/>
          <w:noProof/>
        </w:rPr>
        <w:drawing>
          <wp:inline distT="0" distB="0" distL="0" distR="0" wp14:anchorId="20A17392" wp14:editId="6CDB6182">
            <wp:extent cx="5426075" cy="2273935"/>
            <wp:effectExtent l="0" t="0" r="3175"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075" cy="2273935"/>
                    </a:xfrm>
                    <a:prstGeom prst="rect">
                      <a:avLst/>
                    </a:prstGeom>
                    <a:noFill/>
                  </pic:spPr>
                </pic:pic>
              </a:graphicData>
            </a:graphic>
          </wp:inline>
        </w:drawing>
      </w:r>
    </w:p>
    <w:p w14:paraId="5926E0ED" w14:textId="77777777" w:rsidR="00C816EF" w:rsidRPr="00F236C1" w:rsidRDefault="00C816EF" w:rsidP="000E15B6">
      <w:pPr>
        <w:spacing w:after="0" w:line="240" w:lineRule="auto"/>
        <w:jc w:val="center"/>
        <w:rPr>
          <w:rFonts w:ascii="Times New Roman" w:hAnsi="Times New Roman"/>
          <w:i/>
          <w:lang w:val="ro-RO"/>
        </w:rPr>
      </w:pPr>
      <w:r w:rsidRPr="00F236C1">
        <w:rPr>
          <w:rFonts w:ascii="Times New Roman" w:hAnsi="Times New Roman"/>
          <w:i/>
          <w:lang w:val="ro-RO"/>
        </w:rPr>
        <w:t>Sursa: WHO/Europe, European HFA Database, ianuarie 2018</w:t>
      </w:r>
    </w:p>
    <w:p w14:paraId="438FC4E8" w14:textId="77777777" w:rsidR="00C816EF" w:rsidRDefault="00C816EF" w:rsidP="00234FC7">
      <w:pPr>
        <w:spacing w:after="0" w:line="240" w:lineRule="auto"/>
        <w:jc w:val="both"/>
        <w:rPr>
          <w:rFonts w:ascii="Times New Roman" w:hAnsi="Times New Roman"/>
          <w:lang w:val="ro-RO"/>
        </w:rPr>
      </w:pPr>
    </w:p>
    <w:p w14:paraId="7D81DCD5" w14:textId="77777777" w:rsidR="00F236C1" w:rsidRDefault="00F236C1" w:rsidP="00234FC7">
      <w:pPr>
        <w:spacing w:after="0" w:line="240" w:lineRule="auto"/>
        <w:jc w:val="both"/>
        <w:rPr>
          <w:rFonts w:ascii="Times New Roman" w:hAnsi="Times New Roman"/>
          <w:lang w:val="ro-RO"/>
        </w:rPr>
      </w:pPr>
    </w:p>
    <w:p w14:paraId="7A01CE70" w14:textId="77777777" w:rsidR="00F236C1" w:rsidRPr="00234FC7" w:rsidRDefault="00F236C1" w:rsidP="00234FC7">
      <w:pPr>
        <w:spacing w:after="0" w:line="240" w:lineRule="auto"/>
        <w:jc w:val="both"/>
        <w:rPr>
          <w:rFonts w:ascii="Times New Roman" w:hAnsi="Times New Roman"/>
          <w:lang w:val="ro-RO"/>
        </w:rPr>
      </w:pPr>
    </w:p>
    <w:p w14:paraId="325990A8" w14:textId="77777777" w:rsidR="00B5697A" w:rsidRPr="00234FC7" w:rsidRDefault="00C816EF" w:rsidP="005316A5">
      <w:pPr>
        <w:spacing w:after="0" w:line="240" w:lineRule="auto"/>
        <w:jc w:val="both"/>
        <w:rPr>
          <w:rFonts w:ascii="Times New Roman" w:hAnsi="Times New Roman"/>
          <w:lang w:val="ro-RO"/>
        </w:rPr>
      </w:pPr>
      <w:r w:rsidRPr="00234FC7">
        <w:rPr>
          <w:rFonts w:ascii="Times New Roman" w:hAnsi="Times New Roman"/>
          <w:lang w:val="ro-RO"/>
        </w:rPr>
        <w:t>Deși cazurile de bolnavi cu tulburări mintale și de comportament în evidență și ratele de prevalență au crescut mult și continuu în România (2,2), comparativ cu Europa (4,1) și UE (3,7) avem o rată a prevalenței sub valorile înregistrate în cele două zone. Ungaria (1,8), Bulgaria (1,8) au valori sub media pentru România, iar Slovacia, Cehia, Estonia au valori peste media pe România, UE și Europa.</w:t>
      </w:r>
    </w:p>
    <w:p w14:paraId="310F3B26" w14:textId="77777777" w:rsidR="00F236C1" w:rsidRPr="00F236C1" w:rsidRDefault="00F236C1" w:rsidP="005316A5">
      <w:pPr>
        <w:jc w:val="both"/>
        <w:rPr>
          <w:rFonts w:ascii="Times New Roman" w:hAnsi="Times New Roman"/>
          <w:lang w:val="ro-RO"/>
        </w:rPr>
      </w:pPr>
      <w:r w:rsidRPr="00F236C1">
        <w:rPr>
          <w:rFonts w:ascii="Times New Roman" w:hAnsi="Times New Roman"/>
          <w:lang w:val="ro-RO"/>
        </w:rPr>
        <w:t>România se află pe penultimul loc între țările europene privind fondurile alocate pentru îngrijirea bolilor creierului, fenomen explicabil în cea mai mare parte prin absența serviciilor de îngrijire</w:t>
      </w:r>
      <w:r>
        <w:rPr>
          <w:rStyle w:val="FootnoteReference"/>
          <w:rFonts w:ascii="Times New Roman" w:hAnsi="Times New Roman"/>
          <w:lang w:val="ro-RO"/>
        </w:rPr>
        <w:footnoteReference w:id="8"/>
      </w:r>
      <w:r w:rsidRPr="00F236C1">
        <w:rPr>
          <w:rFonts w:ascii="Times New Roman" w:hAnsi="Times New Roman"/>
          <w:lang w:val="ro-RO"/>
        </w:rPr>
        <w:t xml:space="preserve">. </w:t>
      </w:r>
    </w:p>
    <w:p w14:paraId="305CEA89" w14:textId="77777777" w:rsidR="00B5697A" w:rsidRDefault="006E4E9C" w:rsidP="006E4E9C">
      <w:pPr>
        <w:spacing w:after="0" w:line="240" w:lineRule="auto"/>
        <w:jc w:val="center"/>
        <w:rPr>
          <w:rFonts w:ascii="Times New Roman" w:hAnsi="Times New Roman"/>
          <w:b/>
          <w:lang w:val="ro-RO"/>
        </w:rPr>
      </w:pPr>
      <w:r w:rsidRPr="006E4E9C">
        <w:rPr>
          <w:rFonts w:ascii="Times New Roman" w:hAnsi="Times New Roman"/>
          <w:b/>
          <w:lang w:val="ro-RO"/>
        </w:rPr>
        <w:t>Prevalența cazurilor maladiei Alzheimer și altor tipuri de demență, România comparativ cu Uniunea Europeană, ambele sexe, între anii 1990-2017</w:t>
      </w:r>
    </w:p>
    <w:p w14:paraId="779E596A" w14:textId="77777777" w:rsidR="006E4E9C" w:rsidRPr="006E4E9C" w:rsidRDefault="006E4E9C" w:rsidP="006E4E9C">
      <w:pPr>
        <w:spacing w:after="0" w:line="240" w:lineRule="auto"/>
        <w:jc w:val="center"/>
        <w:rPr>
          <w:rFonts w:ascii="Times New Roman" w:hAnsi="Times New Roman"/>
          <w:b/>
          <w:lang w:val="ro-RO"/>
        </w:rPr>
      </w:pPr>
    </w:p>
    <w:p w14:paraId="10D93AEF" w14:textId="77777777" w:rsidR="006E4E9C" w:rsidRDefault="006E4E9C" w:rsidP="006E4E9C">
      <w:pPr>
        <w:spacing w:after="0" w:line="240" w:lineRule="auto"/>
        <w:jc w:val="center"/>
        <w:rPr>
          <w:rFonts w:ascii="Times New Roman" w:hAnsi="Times New Roman"/>
          <w:lang w:val="ro-RO"/>
        </w:rPr>
      </w:pPr>
      <w:r>
        <w:rPr>
          <w:rFonts w:ascii="Times New Roman" w:hAnsi="Times New Roman"/>
          <w:noProof/>
        </w:rPr>
        <w:drawing>
          <wp:inline distT="0" distB="0" distL="0" distR="0" wp14:anchorId="3738ACAA" wp14:editId="1444DA17">
            <wp:extent cx="4620479" cy="2725615"/>
            <wp:effectExtent l="0" t="0" r="889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1671" cy="2726318"/>
                    </a:xfrm>
                    <a:prstGeom prst="rect">
                      <a:avLst/>
                    </a:prstGeom>
                    <a:noFill/>
                  </pic:spPr>
                </pic:pic>
              </a:graphicData>
            </a:graphic>
          </wp:inline>
        </w:drawing>
      </w:r>
    </w:p>
    <w:p w14:paraId="78B6AD60" w14:textId="77777777" w:rsidR="006E4E9C" w:rsidRDefault="006E4E9C" w:rsidP="00234FC7">
      <w:pPr>
        <w:spacing w:after="0" w:line="240" w:lineRule="auto"/>
        <w:jc w:val="both"/>
        <w:rPr>
          <w:rFonts w:ascii="Times New Roman" w:hAnsi="Times New Roman"/>
          <w:lang w:val="ro-RO"/>
        </w:rPr>
      </w:pPr>
    </w:p>
    <w:p w14:paraId="132631D1" w14:textId="77777777" w:rsidR="006E4E9C" w:rsidRDefault="006E4E9C" w:rsidP="00234FC7">
      <w:pPr>
        <w:spacing w:after="0" w:line="240" w:lineRule="auto"/>
        <w:jc w:val="both"/>
        <w:rPr>
          <w:rFonts w:ascii="Times New Roman" w:hAnsi="Times New Roman"/>
          <w:lang w:val="ro-RO"/>
        </w:rPr>
      </w:pPr>
    </w:p>
    <w:p w14:paraId="3B51CECE" w14:textId="77777777" w:rsidR="006E4E9C" w:rsidRPr="006E4E9C" w:rsidRDefault="006E4E9C" w:rsidP="006E4E9C">
      <w:pPr>
        <w:spacing w:after="0" w:line="240" w:lineRule="auto"/>
        <w:jc w:val="center"/>
        <w:rPr>
          <w:rFonts w:ascii="Times New Roman" w:hAnsi="Times New Roman"/>
          <w:i/>
          <w:lang w:val="ro-RO"/>
        </w:rPr>
      </w:pPr>
      <w:r w:rsidRPr="006E4E9C">
        <w:rPr>
          <w:rFonts w:ascii="Times New Roman" w:hAnsi="Times New Roman"/>
          <w:i/>
          <w:lang w:val="ro-RO"/>
        </w:rPr>
        <w:t>Sursa: https://vizhub.healthdata.org/gbd-compare/</w:t>
      </w:r>
    </w:p>
    <w:p w14:paraId="4C77914C" w14:textId="77777777" w:rsidR="006E4E9C" w:rsidRDefault="006E4E9C" w:rsidP="00234FC7">
      <w:pPr>
        <w:spacing w:after="0" w:line="240" w:lineRule="auto"/>
        <w:jc w:val="both"/>
        <w:rPr>
          <w:rFonts w:ascii="Times New Roman" w:hAnsi="Times New Roman"/>
          <w:lang w:val="ro-RO"/>
        </w:rPr>
      </w:pPr>
    </w:p>
    <w:p w14:paraId="220DEFFF" w14:textId="77777777" w:rsidR="005316A5" w:rsidRDefault="005316A5">
      <w:pPr>
        <w:spacing w:after="0" w:line="240" w:lineRule="auto"/>
        <w:rPr>
          <w:rFonts w:ascii="Times New Roman" w:hAnsi="Times New Roman"/>
          <w:b/>
          <w:lang w:val="ro-RO"/>
        </w:rPr>
      </w:pPr>
      <w:r>
        <w:rPr>
          <w:rFonts w:ascii="Times New Roman" w:hAnsi="Times New Roman"/>
          <w:b/>
          <w:lang w:val="ro-RO"/>
        </w:rPr>
        <w:br w:type="page"/>
      </w:r>
    </w:p>
    <w:p w14:paraId="0BBCC5E2" w14:textId="77777777" w:rsidR="006E4E9C" w:rsidRPr="006E4E9C" w:rsidRDefault="006E4E9C" w:rsidP="006E4E9C">
      <w:pPr>
        <w:spacing w:after="0" w:line="240" w:lineRule="auto"/>
        <w:jc w:val="center"/>
        <w:rPr>
          <w:rFonts w:ascii="Times New Roman" w:hAnsi="Times New Roman"/>
          <w:b/>
          <w:lang w:val="ro-RO"/>
        </w:rPr>
      </w:pPr>
      <w:r w:rsidRPr="006E4E9C">
        <w:rPr>
          <w:rFonts w:ascii="Times New Roman" w:hAnsi="Times New Roman"/>
          <w:b/>
          <w:lang w:val="ro-RO"/>
        </w:rPr>
        <w:lastRenderedPageBreak/>
        <w:t xml:space="preserve">Prevalența cazurilor de demența de tip Alzheimer și alte tipuri de demență în România, </w:t>
      </w:r>
      <w:r w:rsidR="005316A5">
        <w:rPr>
          <w:rFonts w:ascii="Times New Roman" w:hAnsi="Times New Roman"/>
          <w:b/>
          <w:lang w:val="ro-RO"/>
        </w:rPr>
        <w:t xml:space="preserve">pe genuri, </w:t>
      </w:r>
      <w:r w:rsidR="000A4413">
        <w:rPr>
          <w:rFonts w:ascii="Times New Roman" w:hAnsi="Times New Roman"/>
          <w:b/>
          <w:lang w:val="ro-RO"/>
        </w:rPr>
        <w:t>între anii 2007</w:t>
      </w:r>
      <w:r w:rsidRPr="006E4E9C">
        <w:rPr>
          <w:rFonts w:ascii="Times New Roman" w:hAnsi="Times New Roman"/>
          <w:b/>
          <w:lang w:val="ro-RO"/>
        </w:rPr>
        <w:t>- 2017</w:t>
      </w:r>
    </w:p>
    <w:p w14:paraId="64002413" w14:textId="77777777" w:rsidR="006E4E9C" w:rsidRDefault="006E4E9C" w:rsidP="00234FC7">
      <w:pPr>
        <w:spacing w:after="0" w:line="240" w:lineRule="auto"/>
        <w:jc w:val="both"/>
        <w:rPr>
          <w:rFonts w:ascii="Times New Roman" w:hAnsi="Times New Roman"/>
          <w:lang w:val="ro-RO"/>
        </w:rPr>
      </w:pPr>
    </w:p>
    <w:tbl>
      <w:tblPr>
        <w:tblpPr w:leftFromText="180" w:rightFromText="180" w:vertAnchor="text" w:horzAnchor="page" w:tblpX="331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1707"/>
        <w:gridCol w:w="1854"/>
        <w:gridCol w:w="1617"/>
      </w:tblGrid>
      <w:tr w:rsidR="006E4E9C" w:rsidRPr="006E4E9C" w14:paraId="35BC4C0A" w14:textId="77777777" w:rsidTr="00DC57B3">
        <w:trPr>
          <w:trHeight w:val="359"/>
        </w:trPr>
        <w:tc>
          <w:tcPr>
            <w:tcW w:w="1041" w:type="dxa"/>
            <w:shd w:val="clear" w:color="auto" w:fill="auto"/>
          </w:tcPr>
          <w:p w14:paraId="7474D6D9" w14:textId="77777777" w:rsidR="006E4E9C" w:rsidRPr="006E4E9C" w:rsidRDefault="006E4E9C" w:rsidP="005316A5">
            <w:pPr>
              <w:spacing w:after="0" w:line="240" w:lineRule="auto"/>
              <w:jc w:val="center"/>
              <w:rPr>
                <w:rFonts w:ascii="Times New Roman" w:eastAsiaTheme="minorEastAsia" w:hAnsi="Times New Roman"/>
                <w:b/>
                <w:lang w:val="ro-RO"/>
              </w:rPr>
            </w:pPr>
            <w:r w:rsidRPr="006E4E9C">
              <w:rPr>
                <w:rFonts w:ascii="Times New Roman" w:eastAsiaTheme="minorEastAsia" w:hAnsi="Times New Roman"/>
                <w:b/>
                <w:lang w:val="ro-RO"/>
              </w:rPr>
              <w:t>Anul</w:t>
            </w:r>
          </w:p>
        </w:tc>
        <w:tc>
          <w:tcPr>
            <w:tcW w:w="1707" w:type="dxa"/>
            <w:shd w:val="clear" w:color="auto" w:fill="auto"/>
          </w:tcPr>
          <w:p w14:paraId="41633CE4" w14:textId="77777777" w:rsidR="006E4E9C" w:rsidRPr="006E4E9C" w:rsidRDefault="006E4E9C" w:rsidP="005316A5">
            <w:pPr>
              <w:spacing w:after="0" w:line="240" w:lineRule="auto"/>
              <w:jc w:val="center"/>
              <w:rPr>
                <w:rFonts w:ascii="Times New Roman" w:eastAsiaTheme="minorEastAsia" w:hAnsi="Times New Roman"/>
                <w:b/>
                <w:lang w:val="ro-RO"/>
              </w:rPr>
            </w:pPr>
            <w:r w:rsidRPr="006E4E9C">
              <w:rPr>
                <w:rFonts w:ascii="Times New Roman" w:eastAsiaTheme="minorEastAsia" w:hAnsi="Times New Roman"/>
                <w:b/>
                <w:lang w:val="ro-RO"/>
              </w:rPr>
              <w:t>Feminin</w:t>
            </w:r>
          </w:p>
        </w:tc>
        <w:tc>
          <w:tcPr>
            <w:tcW w:w="1854" w:type="dxa"/>
            <w:shd w:val="clear" w:color="auto" w:fill="auto"/>
          </w:tcPr>
          <w:p w14:paraId="1723CCA0" w14:textId="77777777" w:rsidR="006E4E9C" w:rsidRPr="006E4E9C" w:rsidRDefault="006E4E9C" w:rsidP="005316A5">
            <w:pPr>
              <w:spacing w:after="0" w:line="240" w:lineRule="auto"/>
              <w:jc w:val="center"/>
              <w:rPr>
                <w:rFonts w:ascii="Times New Roman" w:eastAsiaTheme="minorEastAsia" w:hAnsi="Times New Roman"/>
                <w:b/>
                <w:lang w:val="ro-RO"/>
              </w:rPr>
            </w:pPr>
            <w:r w:rsidRPr="006E4E9C">
              <w:rPr>
                <w:rFonts w:ascii="Times New Roman" w:eastAsiaTheme="minorEastAsia" w:hAnsi="Times New Roman"/>
                <w:b/>
                <w:lang w:val="ro-RO"/>
              </w:rPr>
              <w:t>Masculin</w:t>
            </w:r>
          </w:p>
        </w:tc>
        <w:tc>
          <w:tcPr>
            <w:tcW w:w="1617" w:type="dxa"/>
            <w:shd w:val="clear" w:color="auto" w:fill="auto"/>
          </w:tcPr>
          <w:p w14:paraId="536DC8C7" w14:textId="77777777" w:rsidR="006E4E9C" w:rsidRPr="006E4E9C" w:rsidRDefault="006E4E9C" w:rsidP="005316A5">
            <w:pPr>
              <w:spacing w:after="0" w:line="240" w:lineRule="auto"/>
              <w:jc w:val="center"/>
              <w:rPr>
                <w:rFonts w:ascii="Times New Roman" w:eastAsiaTheme="minorEastAsia" w:hAnsi="Times New Roman"/>
                <w:b/>
                <w:lang w:val="ro-RO"/>
              </w:rPr>
            </w:pPr>
            <w:r w:rsidRPr="006E4E9C">
              <w:rPr>
                <w:rFonts w:ascii="Times New Roman" w:eastAsiaTheme="minorEastAsia" w:hAnsi="Times New Roman"/>
                <w:b/>
                <w:lang w:val="ro-RO"/>
              </w:rPr>
              <w:t>Ambele genuri</w:t>
            </w:r>
          </w:p>
        </w:tc>
      </w:tr>
      <w:tr w:rsidR="006E4E9C" w:rsidRPr="006E4E9C" w14:paraId="30769696" w14:textId="77777777" w:rsidTr="00DC57B3">
        <w:trPr>
          <w:trHeight w:val="359"/>
        </w:trPr>
        <w:tc>
          <w:tcPr>
            <w:tcW w:w="1041" w:type="dxa"/>
            <w:shd w:val="clear" w:color="auto" w:fill="auto"/>
          </w:tcPr>
          <w:p w14:paraId="13BDFBFE"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2007</w:t>
            </w:r>
          </w:p>
        </w:tc>
        <w:tc>
          <w:tcPr>
            <w:tcW w:w="1707" w:type="dxa"/>
            <w:shd w:val="clear" w:color="auto" w:fill="auto"/>
          </w:tcPr>
          <w:p w14:paraId="7A790960" w14:textId="77777777" w:rsidR="006E4E9C" w:rsidRPr="006E4E9C" w:rsidRDefault="005316A5" w:rsidP="005316A5">
            <w:pPr>
              <w:spacing w:after="0" w:line="240" w:lineRule="auto"/>
              <w:jc w:val="right"/>
              <w:rPr>
                <w:rFonts w:ascii="Times New Roman" w:eastAsiaTheme="minorEastAsia" w:hAnsi="Times New Roman"/>
                <w:lang w:val="ro-RO"/>
              </w:rPr>
            </w:pPr>
            <w:r>
              <w:rPr>
                <w:rFonts w:ascii="Times New Roman" w:eastAsiaTheme="minorEastAsia" w:hAnsi="Times New Roman"/>
                <w:lang w:val="ro-RO"/>
              </w:rPr>
              <w:t>129,</w:t>
            </w:r>
            <w:r w:rsidR="006E4E9C" w:rsidRPr="006E4E9C">
              <w:rPr>
                <w:rFonts w:ascii="Times New Roman" w:eastAsiaTheme="minorEastAsia" w:hAnsi="Times New Roman"/>
                <w:lang w:val="ro-RO"/>
              </w:rPr>
              <w:t>539.09</w:t>
            </w:r>
          </w:p>
        </w:tc>
        <w:tc>
          <w:tcPr>
            <w:tcW w:w="1854" w:type="dxa"/>
            <w:shd w:val="clear" w:color="auto" w:fill="auto"/>
          </w:tcPr>
          <w:p w14:paraId="10699A5E"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78,083.24</w:t>
            </w:r>
          </w:p>
        </w:tc>
        <w:tc>
          <w:tcPr>
            <w:tcW w:w="1617" w:type="dxa"/>
            <w:shd w:val="clear" w:color="auto" w:fill="auto"/>
          </w:tcPr>
          <w:p w14:paraId="3E53D09B"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207,622.34</w:t>
            </w:r>
          </w:p>
        </w:tc>
      </w:tr>
      <w:tr w:rsidR="006E4E9C" w:rsidRPr="006E4E9C" w14:paraId="6344861E" w14:textId="77777777" w:rsidTr="00DC57B3">
        <w:trPr>
          <w:trHeight w:val="336"/>
        </w:trPr>
        <w:tc>
          <w:tcPr>
            <w:tcW w:w="1041" w:type="dxa"/>
            <w:shd w:val="clear" w:color="auto" w:fill="auto"/>
          </w:tcPr>
          <w:p w14:paraId="507BCEE2"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2008</w:t>
            </w:r>
          </w:p>
        </w:tc>
        <w:tc>
          <w:tcPr>
            <w:tcW w:w="1707" w:type="dxa"/>
            <w:shd w:val="clear" w:color="auto" w:fill="auto"/>
          </w:tcPr>
          <w:p w14:paraId="38BC9E80" w14:textId="77777777" w:rsidR="006E4E9C" w:rsidRPr="006E4E9C" w:rsidRDefault="005316A5" w:rsidP="005316A5">
            <w:pPr>
              <w:spacing w:after="0" w:line="240" w:lineRule="auto"/>
              <w:jc w:val="right"/>
              <w:rPr>
                <w:rFonts w:ascii="Times New Roman" w:eastAsiaTheme="minorEastAsia" w:hAnsi="Times New Roman"/>
                <w:lang w:val="ro-RO"/>
              </w:rPr>
            </w:pPr>
            <w:r>
              <w:rPr>
                <w:rFonts w:ascii="Times New Roman" w:eastAsiaTheme="minorEastAsia" w:hAnsi="Times New Roman"/>
                <w:lang w:val="ro-RO"/>
              </w:rPr>
              <w:t>133,</w:t>
            </w:r>
            <w:r w:rsidR="006E4E9C" w:rsidRPr="006E4E9C">
              <w:rPr>
                <w:rFonts w:ascii="Times New Roman" w:eastAsiaTheme="minorEastAsia" w:hAnsi="Times New Roman"/>
                <w:lang w:val="ro-RO"/>
              </w:rPr>
              <w:t>388.74</w:t>
            </w:r>
          </w:p>
        </w:tc>
        <w:tc>
          <w:tcPr>
            <w:tcW w:w="1854" w:type="dxa"/>
            <w:shd w:val="clear" w:color="auto" w:fill="auto"/>
          </w:tcPr>
          <w:p w14:paraId="37196BA4"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80,014.34</w:t>
            </w:r>
          </w:p>
        </w:tc>
        <w:tc>
          <w:tcPr>
            <w:tcW w:w="1617" w:type="dxa"/>
            <w:shd w:val="clear" w:color="auto" w:fill="auto"/>
          </w:tcPr>
          <w:p w14:paraId="654355EE"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213,403.08</w:t>
            </w:r>
          </w:p>
        </w:tc>
      </w:tr>
      <w:tr w:rsidR="006E4E9C" w:rsidRPr="006E4E9C" w14:paraId="445EC263" w14:textId="77777777" w:rsidTr="00DC57B3">
        <w:trPr>
          <w:trHeight w:val="359"/>
        </w:trPr>
        <w:tc>
          <w:tcPr>
            <w:tcW w:w="1041" w:type="dxa"/>
            <w:shd w:val="clear" w:color="auto" w:fill="auto"/>
          </w:tcPr>
          <w:p w14:paraId="56DA1400"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2009</w:t>
            </w:r>
          </w:p>
        </w:tc>
        <w:tc>
          <w:tcPr>
            <w:tcW w:w="1707" w:type="dxa"/>
            <w:shd w:val="clear" w:color="auto" w:fill="auto"/>
          </w:tcPr>
          <w:p w14:paraId="073E1B72"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137,076.85</w:t>
            </w:r>
          </w:p>
        </w:tc>
        <w:tc>
          <w:tcPr>
            <w:tcW w:w="1854" w:type="dxa"/>
            <w:shd w:val="clear" w:color="auto" w:fill="auto"/>
          </w:tcPr>
          <w:p w14:paraId="74AF96EA"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81,762.36</w:t>
            </w:r>
          </w:p>
        </w:tc>
        <w:tc>
          <w:tcPr>
            <w:tcW w:w="1617" w:type="dxa"/>
            <w:shd w:val="clear" w:color="auto" w:fill="auto"/>
          </w:tcPr>
          <w:p w14:paraId="0F3D792F"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218,839.21</w:t>
            </w:r>
          </w:p>
        </w:tc>
      </w:tr>
      <w:tr w:rsidR="006E4E9C" w:rsidRPr="006E4E9C" w14:paraId="0E46D230" w14:textId="77777777" w:rsidTr="00DC57B3">
        <w:trPr>
          <w:trHeight w:val="359"/>
        </w:trPr>
        <w:tc>
          <w:tcPr>
            <w:tcW w:w="1041" w:type="dxa"/>
            <w:shd w:val="clear" w:color="auto" w:fill="auto"/>
          </w:tcPr>
          <w:p w14:paraId="0254204B"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2010</w:t>
            </w:r>
          </w:p>
        </w:tc>
        <w:tc>
          <w:tcPr>
            <w:tcW w:w="1707" w:type="dxa"/>
            <w:shd w:val="clear" w:color="auto" w:fill="auto"/>
          </w:tcPr>
          <w:p w14:paraId="706785EE"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141,273.19</w:t>
            </w:r>
          </w:p>
        </w:tc>
        <w:tc>
          <w:tcPr>
            <w:tcW w:w="1854" w:type="dxa"/>
            <w:shd w:val="clear" w:color="auto" w:fill="auto"/>
          </w:tcPr>
          <w:p w14:paraId="4E89ED81"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83,728.52</w:t>
            </w:r>
          </w:p>
        </w:tc>
        <w:tc>
          <w:tcPr>
            <w:tcW w:w="1617" w:type="dxa"/>
            <w:shd w:val="clear" w:color="auto" w:fill="auto"/>
          </w:tcPr>
          <w:p w14:paraId="1C6949F4"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225,001.72</w:t>
            </w:r>
          </w:p>
        </w:tc>
      </w:tr>
      <w:tr w:rsidR="006E4E9C" w:rsidRPr="006E4E9C" w14:paraId="194FCD76" w14:textId="77777777" w:rsidTr="00DC57B3">
        <w:trPr>
          <w:trHeight w:val="359"/>
        </w:trPr>
        <w:tc>
          <w:tcPr>
            <w:tcW w:w="1041" w:type="dxa"/>
            <w:shd w:val="clear" w:color="auto" w:fill="auto"/>
          </w:tcPr>
          <w:p w14:paraId="4DFA25EC"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2011</w:t>
            </w:r>
          </w:p>
        </w:tc>
        <w:tc>
          <w:tcPr>
            <w:tcW w:w="1707" w:type="dxa"/>
            <w:shd w:val="clear" w:color="auto" w:fill="auto"/>
          </w:tcPr>
          <w:p w14:paraId="108DA834"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145,540.10</w:t>
            </w:r>
          </w:p>
        </w:tc>
        <w:tc>
          <w:tcPr>
            <w:tcW w:w="1854" w:type="dxa"/>
            <w:shd w:val="clear" w:color="auto" w:fill="auto"/>
          </w:tcPr>
          <w:p w14:paraId="257A81B9"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85,643.61</w:t>
            </w:r>
          </w:p>
        </w:tc>
        <w:tc>
          <w:tcPr>
            <w:tcW w:w="1617" w:type="dxa"/>
            <w:shd w:val="clear" w:color="auto" w:fill="auto"/>
          </w:tcPr>
          <w:p w14:paraId="67CF5DD6"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231,183.71</w:t>
            </w:r>
          </w:p>
        </w:tc>
      </w:tr>
      <w:tr w:rsidR="006E4E9C" w:rsidRPr="006E4E9C" w14:paraId="4BA853E2" w14:textId="77777777" w:rsidTr="00DC57B3">
        <w:trPr>
          <w:trHeight w:val="336"/>
        </w:trPr>
        <w:tc>
          <w:tcPr>
            <w:tcW w:w="1041" w:type="dxa"/>
            <w:shd w:val="clear" w:color="auto" w:fill="auto"/>
          </w:tcPr>
          <w:p w14:paraId="2589DEDE"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2012</w:t>
            </w:r>
          </w:p>
        </w:tc>
        <w:tc>
          <w:tcPr>
            <w:tcW w:w="1707" w:type="dxa"/>
            <w:shd w:val="clear" w:color="auto" w:fill="auto"/>
          </w:tcPr>
          <w:p w14:paraId="3537AA90"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149,945.30</w:t>
            </w:r>
          </w:p>
        </w:tc>
        <w:tc>
          <w:tcPr>
            <w:tcW w:w="1854" w:type="dxa"/>
            <w:shd w:val="clear" w:color="auto" w:fill="auto"/>
          </w:tcPr>
          <w:p w14:paraId="33972DD4"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87,702.77</w:t>
            </w:r>
          </w:p>
        </w:tc>
        <w:tc>
          <w:tcPr>
            <w:tcW w:w="1617" w:type="dxa"/>
            <w:shd w:val="clear" w:color="auto" w:fill="auto"/>
          </w:tcPr>
          <w:p w14:paraId="49C5FDD9"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237,648.07</w:t>
            </w:r>
          </w:p>
        </w:tc>
      </w:tr>
      <w:tr w:rsidR="006E4E9C" w:rsidRPr="006E4E9C" w14:paraId="78CD38FC" w14:textId="77777777" w:rsidTr="00DC57B3">
        <w:trPr>
          <w:trHeight w:val="359"/>
        </w:trPr>
        <w:tc>
          <w:tcPr>
            <w:tcW w:w="1041" w:type="dxa"/>
            <w:shd w:val="clear" w:color="auto" w:fill="auto"/>
          </w:tcPr>
          <w:p w14:paraId="13A6EE14"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2013</w:t>
            </w:r>
          </w:p>
        </w:tc>
        <w:tc>
          <w:tcPr>
            <w:tcW w:w="1707" w:type="dxa"/>
            <w:shd w:val="clear" w:color="auto" w:fill="auto"/>
          </w:tcPr>
          <w:p w14:paraId="06083B1A"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154,077.98</w:t>
            </w:r>
          </w:p>
        </w:tc>
        <w:tc>
          <w:tcPr>
            <w:tcW w:w="1854" w:type="dxa"/>
            <w:shd w:val="clear" w:color="auto" w:fill="auto"/>
          </w:tcPr>
          <w:p w14:paraId="04D01304"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89,641.54</w:t>
            </w:r>
          </w:p>
        </w:tc>
        <w:tc>
          <w:tcPr>
            <w:tcW w:w="1617" w:type="dxa"/>
            <w:shd w:val="clear" w:color="auto" w:fill="auto"/>
          </w:tcPr>
          <w:p w14:paraId="3D762744"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243,719.51</w:t>
            </w:r>
          </w:p>
        </w:tc>
      </w:tr>
      <w:tr w:rsidR="006E4E9C" w:rsidRPr="006E4E9C" w14:paraId="06C90A47" w14:textId="77777777" w:rsidTr="00DC57B3">
        <w:trPr>
          <w:trHeight w:val="359"/>
        </w:trPr>
        <w:tc>
          <w:tcPr>
            <w:tcW w:w="1041" w:type="dxa"/>
            <w:shd w:val="clear" w:color="auto" w:fill="auto"/>
          </w:tcPr>
          <w:p w14:paraId="74102137"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2014</w:t>
            </w:r>
          </w:p>
        </w:tc>
        <w:tc>
          <w:tcPr>
            <w:tcW w:w="1707" w:type="dxa"/>
            <w:shd w:val="clear" w:color="auto" w:fill="auto"/>
          </w:tcPr>
          <w:p w14:paraId="29D73CFC"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157,981.81</w:t>
            </w:r>
          </w:p>
        </w:tc>
        <w:tc>
          <w:tcPr>
            <w:tcW w:w="1854" w:type="dxa"/>
            <w:shd w:val="clear" w:color="auto" w:fill="auto"/>
          </w:tcPr>
          <w:p w14:paraId="414B48B8"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91,428.61</w:t>
            </w:r>
          </w:p>
        </w:tc>
        <w:tc>
          <w:tcPr>
            <w:tcW w:w="1617" w:type="dxa"/>
            <w:shd w:val="clear" w:color="auto" w:fill="auto"/>
          </w:tcPr>
          <w:p w14:paraId="00318507"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249,410.42</w:t>
            </w:r>
          </w:p>
        </w:tc>
      </w:tr>
      <w:tr w:rsidR="006E4E9C" w:rsidRPr="006E4E9C" w14:paraId="2FEB1241" w14:textId="77777777" w:rsidTr="00DC57B3">
        <w:trPr>
          <w:trHeight w:val="359"/>
        </w:trPr>
        <w:tc>
          <w:tcPr>
            <w:tcW w:w="1041" w:type="dxa"/>
            <w:shd w:val="clear" w:color="auto" w:fill="auto"/>
          </w:tcPr>
          <w:p w14:paraId="699C0A20"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2015</w:t>
            </w:r>
          </w:p>
        </w:tc>
        <w:tc>
          <w:tcPr>
            <w:tcW w:w="1707" w:type="dxa"/>
            <w:shd w:val="clear" w:color="auto" w:fill="auto"/>
          </w:tcPr>
          <w:p w14:paraId="223D6F05"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161,826.92</w:t>
            </w:r>
          </w:p>
        </w:tc>
        <w:tc>
          <w:tcPr>
            <w:tcW w:w="1854" w:type="dxa"/>
            <w:shd w:val="clear" w:color="auto" w:fill="auto"/>
          </w:tcPr>
          <w:p w14:paraId="29D8D19C"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93,169.15</w:t>
            </w:r>
          </w:p>
        </w:tc>
        <w:tc>
          <w:tcPr>
            <w:tcW w:w="1617" w:type="dxa"/>
            <w:shd w:val="clear" w:color="auto" w:fill="auto"/>
          </w:tcPr>
          <w:p w14:paraId="7DEE0963"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254,996.07</w:t>
            </w:r>
          </w:p>
        </w:tc>
      </w:tr>
      <w:tr w:rsidR="006E4E9C" w:rsidRPr="006E4E9C" w14:paraId="1CA895F3" w14:textId="77777777" w:rsidTr="00DC57B3">
        <w:trPr>
          <w:trHeight w:val="336"/>
        </w:trPr>
        <w:tc>
          <w:tcPr>
            <w:tcW w:w="1041" w:type="dxa"/>
            <w:shd w:val="clear" w:color="auto" w:fill="auto"/>
          </w:tcPr>
          <w:p w14:paraId="682801AE"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2016</w:t>
            </w:r>
          </w:p>
        </w:tc>
        <w:tc>
          <w:tcPr>
            <w:tcW w:w="1707" w:type="dxa"/>
            <w:shd w:val="clear" w:color="auto" w:fill="auto"/>
          </w:tcPr>
          <w:p w14:paraId="61D567A5"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165,149.10</w:t>
            </w:r>
          </w:p>
        </w:tc>
        <w:tc>
          <w:tcPr>
            <w:tcW w:w="1854" w:type="dxa"/>
            <w:shd w:val="clear" w:color="auto" w:fill="auto"/>
          </w:tcPr>
          <w:p w14:paraId="52F6134F"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94,528.88</w:t>
            </w:r>
          </w:p>
        </w:tc>
        <w:tc>
          <w:tcPr>
            <w:tcW w:w="1617" w:type="dxa"/>
            <w:shd w:val="clear" w:color="auto" w:fill="auto"/>
          </w:tcPr>
          <w:p w14:paraId="454FACE5"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259,677.98</w:t>
            </w:r>
          </w:p>
        </w:tc>
      </w:tr>
      <w:tr w:rsidR="006E4E9C" w:rsidRPr="006E4E9C" w14:paraId="5484E0BE" w14:textId="77777777" w:rsidTr="00DC57B3">
        <w:trPr>
          <w:trHeight w:val="381"/>
        </w:trPr>
        <w:tc>
          <w:tcPr>
            <w:tcW w:w="1041" w:type="dxa"/>
            <w:shd w:val="clear" w:color="auto" w:fill="auto"/>
          </w:tcPr>
          <w:p w14:paraId="0A8D4D11" w14:textId="77777777" w:rsidR="006E4E9C" w:rsidRPr="006E4E9C" w:rsidRDefault="006E4E9C" w:rsidP="006E4E9C">
            <w:pPr>
              <w:spacing w:after="0" w:line="240" w:lineRule="auto"/>
              <w:jc w:val="center"/>
              <w:rPr>
                <w:rFonts w:ascii="Times New Roman" w:eastAsiaTheme="minorEastAsia" w:hAnsi="Times New Roman"/>
                <w:lang w:val="ro-RO"/>
              </w:rPr>
            </w:pPr>
            <w:r w:rsidRPr="006E4E9C">
              <w:rPr>
                <w:rFonts w:ascii="Times New Roman" w:eastAsiaTheme="minorEastAsia" w:hAnsi="Times New Roman"/>
                <w:lang w:val="ro-RO"/>
              </w:rPr>
              <w:t>2017</w:t>
            </w:r>
          </w:p>
        </w:tc>
        <w:tc>
          <w:tcPr>
            <w:tcW w:w="1707" w:type="dxa"/>
            <w:shd w:val="clear" w:color="auto" w:fill="auto"/>
          </w:tcPr>
          <w:p w14:paraId="69D24B15"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168,575.20</w:t>
            </w:r>
          </w:p>
        </w:tc>
        <w:tc>
          <w:tcPr>
            <w:tcW w:w="1854" w:type="dxa"/>
            <w:shd w:val="clear" w:color="auto" w:fill="auto"/>
          </w:tcPr>
          <w:p w14:paraId="43975087" w14:textId="77777777" w:rsidR="006E4E9C" w:rsidRPr="006E4E9C" w:rsidRDefault="006E4E9C" w:rsidP="005316A5">
            <w:pPr>
              <w:spacing w:after="0" w:line="240" w:lineRule="auto"/>
              <w:ind w:firstLine="720"/>
              <w:jc w:val="right"/>
              <w:rPr>
                <w:rFonts w:ascii="Times New Roman" w:eastAsiaTheme="minorEastAsia" w:hAnsi="Times New Roman"/>
                <w:lang w:val="ro-RO"/>
              </w:rPr>
            </w:pPr>
            <w:r w:rsidRPr="006E4E9C">
              <w:rPr>
                <w:rFonts w:ascii="Times New Roman" w:eastAsiaTheme="minorEastAsia" w:hAnsi="Times New Roman"/>
                <w:lang w:val="ro-RO"/>
              </w:rPr>
              <w:t>95,908.86</w:t>
            </w:r>
          </w:p>
        </w:tc>
        <w:tc>
          <w:tcPr>
            <w:tcW w:w="1617" w:type="dxa"/>
            <w:shd w:val="clear" w:color="auto" w:fill="auto"/>
          </w:tcPr>
          <w:p w14:paraId="1EF9141A" w14:textId="77777777" w:rsidR="006E4E9C" w:rsidRPr="006E4E9C" w:rsidRDefault="006E4E9C" w:rsidP="005316A5">
            <w:pPr>
              <w:spacing w:after="0" w:line="240" w:lineRule="auto"/>
              <w:jc w:val="right"/>
              <w:rPr>
                <w:rFonts w:ascii="Times New Roman" w:eastAsiaTheme="minorEastAsia" w:hAnsi="Times New Roman"/>
                <w:lang w:val="ro-RO"/>
              </w:rPr>
            </w:pPr>
            <w:r w:rsidRPr="006E4E9C">
              <w:rPr>
                <w:rFonts w:ascii="Times New Roman" w:eastAsiaTheme="minorEastAsia" w:hAnsi="Times New Roman"/>
                <w:lang w:val="ro-RO"/>
              </w:rPr>
              <w:t>264,484.06</w:t>
            </w:r>
          </w:p>
        </w:tc>
      </w:tr>
    </w:tbl>
    <w:p w14:paraId="08AEB4D0" w14:textId="77777777" w:rsidR="006E4E9C" w:rsidRPr="006E4E9C" w:rsidRDefault="006E4E9C" w:rsidP="006E4E9C">
      <w:pPr>
        <w:spacing w:after="0" w:line="240" w:lineRule="auto"/>
        <w:ind w:firstLine="720"/>
        <w:jc w:val="both"/>
        <w:rPr>
          <w:rFonts w:asciiTheme="minorHAnsi" w:eastAsiaTheme="minorEastAsia" w:hAnsiTheme="minorHAnsi"/>
          <w:lang w:val="ro-RO"/>
        </w:rPr>
      </w:pPr>
    </w:p>
    <w:p w14:paraId="315B5699" w14:textId="77777777" w:rsidR="006E4E9C" w:rsidRPr="006E4E9C" w:rsidRDefault="006E4E9C" w:rsidP="006E4E9C">
      <w:pPr>
        <w:spacing w:after="0" w:line="240" w:lineRule="auto"/>
        <w:ind w:firstLine="720"/>
        <w:jc w:val="both"/>
        <w:rPr>
          <w:rFonts w:asciiTheme="minorHAnsi" w:eastAsiaTheme="minorEastAsia" w:hAnsiTheme="minorHAnsi"/>
          <w:lang w:val="ro-RO"/>
        </w:rPr>
      </w:pPr>
    </w:p>
    <w:p w14:paraId="1815E68E" w14:textId="77777777" w:rsidR="006E4E9C" w:rsidRPr="006E4E9C" w:rsidRDefault="006E4E9C" w:rsidP="006E4E9C">
      <w:pPr>
        <w:spacing w:after="0" w:line="240" w:lineRule="auto"/>
        <w:ind w:firstLine="720"/>
        <w:jc w:val="both"/>
        <w:rPr>
          <w:rFonts w:asciiTheme="minorHAnsi" w:eastAsiaTheme="minorEastAsia" w:hAnsiTheme="minorHAnsi"/>
          <w:i/>
          <w:lang w:val="ro-RO"/>
        </w:rPr>
      </w:pPr>
    </w:p>
    <w:p w14:paraId="1B3A8731" w14:textId="77777777" w:rsidR="006E4E9C" w:rsidRPr="006E4E9C" w:rsidRDefault="006E4E9C" w:rsidP="006E4E9C">
      <w:pPr>
        <w:spacing w:after="0" w:line="240" w:lineRule="auto"/>
        <w:jc w:val="both"/>
        <w:rPr>
          <w:rFonts w:ascii="Times New Roman" w:eastAsiaTheme="minorEastAsia" w:hAnsi="Times New Roman"/>
          <w:lang w:val="ro-RO"/>
        </w:rPr>
      </w:pPr>
    </w:p>
    <w:p w14:paraId="2F611FB8" w14:textId="77777777" w:rsidR="006E4E9C" w:rsidRPr="006E4E9C" w:rsidRDefault="006E4E9C" w:rsidP="006E4E9C">
      <w:pPr>
        <w:spacing w:after="0" w:line="240" w:lineRule="auto"/>
        <w:ind w:firstLine="720"/>
        <w:jc w:val="center"/>
        <w:rPr>
          <w:rFonts w:ascii="Times New Roman" w:eastAsiaTheme="minorEastAsia" w:hAnsi="Times New Roman"/>
          <w:sz w:val="20"/>
          <w:szCs w:val="20"/>
          <w:lang w:val="ro-RO"/>
        </w:rPr>
      </w:pPr>
    </w:p>
    <w:p w14:paraId="3C0AA32C" w14:textId="77777777" w:rsidR="006E4E9C" w:rsidRPr="006E4E9C" w:rsidRDefault="006E4E9C" w:rsidP="006E4E9C">
      <w:pPr>
        <w:spacing w:after="0" w:line="240" w:lineRule="auto"/>
        <w:ind w:firstLine="720"/>
        <w:jc w:val="center"/>
        <w:rPr>
          <w:rFonts w:ascii="Times New Roman" w:eastAsiaTheme="minorEastAsia" w:hAnsi="Times New Roman"/>
          <w:i/>
          <w:lang w:val="ro-RO"/>
        </w:rPr>
      </w:pPr>
      <w:r w:rsidRPr="006E4E9C">
        <w:rPr>
          <w:rFonts w:ascii="Times New Roman" w:eastAsiaTheme="minorEastAsia" w:hAnsi="Times New Roman"/>
          <w:i/>
          <w:lang w:val="ro-RO"/>
        </w:rPr>
        <w:t>Sursa:http://ghdx.healthdata.org/gbd-results-tool</w:t>
      </w:r>
    </w:p>
    <w:p w14:paraId="7F2293D7" w14:textId="77777777" w:rsidR="006E4E9C" w:rsidRPr="00234FC7" w:rsidRDefault="006E4E9C" w:rsidP="00234FC7">
      <w:pPr>
        <w:spacing w:after="0" w:line="240" w:lineRule="auto"/>
        <w:jc w:val="both"/>
        <w:rPr>
          <w:rFonts w:ascii="Times New Roman" w:hAnsi="Times New Roman"/>
          <w:lang w:val="ro-RO"/>
        </w:rPr>
      </w:pPr>
    </w:p>
    <w:p w14:paraId="6C8E9C88" w14:textId="6334C0CD" w:rsidR="00FA3576" w:rsidRPr="00FA3576" w:rsidRDefault="00FA3576" w:rsidP="00FA3576">
      <w:pPr>
        <w:spacing w:after="0" w:line="240" w:lineRule="auto"/>
        <w:jc w:val="both"/>
        <w:rPr>
          <w:rFonts w:ascii="Times New Roman" w:hAnsi="Times New Roman"/>
          <w:lang w:val="ro-RO"/>
        </w:rPr>
      </w:pPr>
      <w:r w:rsidRPr="00FA3576">
        <w:rPr>
          <w:rFonts w:ascii="Times New Roman" w:hAnsi="Times New Roman"/>
          <w:lang w:val="ro-RO"/>
        </w:rPr>
        <w:t>Prevalența prin tulburări mintale (inclusiv Alzheimer) în anul 2016 - pe macroregiuni. Cele mai multe cazuri în evidență de tulburări mintale și de comportament în anul 2016 pe total țară, sunt în macroregiunea patru (Regiunea Sud-Vest Oltenia și</w:t>
      </w:r>
      <w:ins w:id="0" w:author="Claudia Dima" w:date="2020-01-04T18:53:00Z">
        <w:r w:rsidR="00F175E4">
          <w:rPr>
            <w:rFonts w:ascii="Times New Roman" w:hAnsi="Times New Roman"/>
            <w:lang w:val="ro-RO"/>
          </w:rPr>
          <w:t xml:space="preserve"> </w:t>
        </w:r>
      </w:ins>
      <w:r w:rsidRPr="00FA3576">
        <w:rPr>
          <w:rFonts w:ascii="Times New Roman" w:hAnsi="Times New Roman"/>
          <w:lang w:val="ro-RO"/>
        </w:rPr>
        <w:t>RegiuneaVest).</w:t>
      </w:r>
    </w:p>
    <w:p w14:paraId="3618104F" w14:textId="77777777" w:rsidR="00FA3576" w:rsidRPr="00FA3576" w:rsidRDefault="00FA3576" w:rsidP="00FA3576">
      <w:pPr>
        <w:spacing w:after="0" w:line="240" w:lineRule="auto"/>
        <w:jc w:val="both"/>
        <w:rPr>
          <w:rFonts w:ascii="Times New Roman" w:hAnsi="Times New Roman"/>
          <w:lang w:val="ro-RO"/>
        </w:rPr>
      </w:pPr>
      <w:r w:rsidRPr="00FA3576">
        <w:rPr>
          <w:rFonts w:ascii="Times New Roman" w:hAnsi="Times New Roman"/>
          <w:lang w:val="ro-RO"/>
        </w:rPr>
        <w:t>Cele mai puține cazuri în evidență de bolnavi cu tulburări mintale (inclusiv Alzheimer) în anul 2016 pe total țară sunt în macroregiunea unu (Regiunea Nord-Vest și Regiunea Centru). Valori mici se înregistrează și în macroregiunea doi (Regiunea Nord-Est și Regiunea Sud-Est).</w:t>
      </w:r>
    </w:p>
    <w:p w14:paraId="543666C3" w14:textId="77777777" w:rsidR="00FA3576" w:rsidRDefault="00FA3576" w:rsidP="00C50B65">
      <w:pPr>
        <w:spacing w:after="0" w:line="240" w:lineRule="auto"/>
        <w:rPr>
          <w:rFonts w:ascii="Times New Roman" w:hAnsi="Times New Roman"/>
          <w:b/>
          <w:lang w:val="ro-RO"/>
        </w:rPr>
      </w:pPr>
    </w:p>
    <w:p w14:paraId="46112C4B" w14:textId="77777777" w:rsidR="00FA3576" w:rsidRDefault="00FA3576" w:rsidP="00FA3576">
      <w:pPr>
        <w:spacing w:after="0" w:line="240" w:lineRule="auto"/>
        <w:jc w:val="center"/>
        <w:rPr>
          <w:rFonts w:ascii="Times New Roman" w:hAnsi="Times New Roman"/>
          <w:b/>
          <w:lang w:val="ro-RO"/>
        </w:rPr>
      </w:pPr>
    </w:p>
    <w:p w14:paraId="1BDD10D7" w14:textId="77777777" w:rsidR="00FA3576" w:rsidRPr="00FA3576" w:rsidRDefault="00FA3576" w:rsidP="00FA3576">
      <w:pPr>
        <w:spacing w:after="0" w:line="240" w:lineRule="auto"/>
        <w:jc w:val="center"/>
        <w:rPr>
          <w:rFonts w:ascii="Times New Roman" w:hAnsi="Times New Roman"/>
          <w:b/>
          <w:lang w:val="ro-RO"/>
        </w:rPr>
      </w:pPr>
      <w:r w:rsidRPr="00FA3576">
        <w:rPr>
          <w:rFonts w:ascii="Times New Roman" w:hAnsi="Times New Roman"/>
          <w:b/>
          <w:lang w:val="ro-RO"/>
        </w:rPr>
        <w:t>Prevalența prin tulburări mintale (inclusiv Alzheimer) pe macroregiuni, în România, în anul 2016</w:t>
      </w:r>
    </w:p>
    <w:p w14:paraId="0ADBC88C" w14:textId="77777777" w:rsidR="00FA3576" w:rsidRPr="00FA3576" w:rsidRDefault="00FA3576" w:rsidP="00FA3576">
      <w:pPr>
        <w:spacing w:after="0" w:line="240" w:lineRule="auto"/>
        <w:jc w:val="both"/>
        <w:rPr>
          <w:rFonts w:ascii="Times New Roman" w:hAnsi="Times New Roman"/>
          <w:lang w:val="ro-RO"/>
        </w:rPr>
      </w:pPr>
    </w:p>
    <w:p w14:paraId="2CA95E6E" w14:textId="77777777" w:rsidR="00FA3576" w:rsidRPr="00FA3576" w:rsidRDefault="00FA3576" w:rsidP="00FA3576">
      <w:pPr>
        <w:spacing w:after="0" w:line="240" w:lineRule="auto"/>
        <w:jc w:val="center"/>
        <w:rPr>
          <w:rFonts w:ascii="Times New Roman" w:hAnsi="Times New Roman"/>
          <w:lang w:val="ro-RO"/>
        </w:rPr>
      </w:pPr>
      <w:r>
        <w:rPr>
          <w:rFonts w:ascii="Times New Roman" w:hAnsi="Times New Roman"/>
          <w:noProof/>
        </w:rPr>
        <w:drawing>
          <wp:inline distT="0" distB="0" distL="0" distR="0" wp14:anchorId="306F6026" wp14:editId="3BC869B2">
            <wp:extent cx="3670300" cy="1938655"/>
            <wp:effectExtent l="0" t="0" r="6350" b="444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0300" cy="1938655"/>
                    </a:xfrm>
                    <a:prstGeom prst="rect">
                      <a:avLst/>
                    </a:prstGeom>
                    <a:noFill/>
                  </pic:spPr>
                </pic:pic>
              </a:graphicData>
            </a:graphic>
          </wp:inline>
        </w:drawing>
      </w:r>
    </w:p>
    <w:p w14:paraId="789864F2" w14:textId="77777777" w:rsidR="00FA3576" w:rsidRPr="00FA3576" w:rsidRDefault="00FA3576" w:rsidP="00FA3576">
      <w:pPr>
        <w:spacing w:after="0" w:line="240" w:lineRule="auto"/>
        <w:jc w:val="center"/>
        <w:rPr>
          <w:rFonts w:ascii="Times New Roman" w:hAnsi="Times New Roman"/>
          <w:i/>
          <w:lang w:val="ro-RO"/>
        </w:rPr>
      </w:pPr>
      <w:r w:rsidRPr="00FA3576">
        <w:rPr>
          <w:rFonts w:ascii="Times New Roman" w:hAnsi="Times New Roman"/>
          <w:i/>
          <w:lang w:val="ro-RO"/>
        </w:rPr>
        <w:t>Sursa: Raportul național al stării de sănătate a populației – 2017</w:t>
      </w:r>
    </w:p>
    <w:p w14:paraId="09658098" w14:textId="77777777" w:rsidR="00FA3576" w:rsidRDefault="00FA3576" w:rsidP="00234FC7">
      <w:pPr>
        <w:spacing w:after="0" w:line="240" w:lineRule="auto"/>
        <w:jc w:val="both"/>
        <w:rPr>
          <w:rFonts w:ascii="Times New Roman" w:hAnsi="Times New Roman"/>
          <w:lang w:val="ro-RO"/>
        </w:rPr>
      </w:pPr>
    </w:p>
    <w:p w14:paraId="1602F142" w14:textId="77777777" w:rsidR="00FA3576" w:rsidRDefault="00FA3576" w:rsidP="00234FC7">
      <w:pPr>
        <w:spacing w:after="0" w:line="240" w:lineRule="auto"/>
        <w:jc w:val="both"/>
        <w:rPr>
          <w:rFonts w:ascii="Times New Roman" w:hAnsi="Times New Roman"/>
          <w:lang w:val="ro-RO"/>
        </w:rPr>
      </w:pPr>
    </w:p>
    <w:p w14:paraId="09EE20A2" w14:textId="77777777" w:rsidR="00C50B65" w:rsidRPr="007E68D3" w:rsidRDefault="007E68D3" w:rsidP="007E68D3">
      <w:pPr>
        <w:spacing w:after="0" w:line="240" w:lineRule="auto"/>
        <w:jc w:val="both"/>
        <w:rPr>
          <w:rFonts w:ascii="Times New Roman" w:hAnsi="Times New Roman"/>
          <w:bCs/>
          <w:iCs/>
          <w:lang w:val="ro-RO"/>
        </w:rPr>
      </w:pPr>
      <w:r w:rsidRPr="007E68D3">
        <w:rPr>
          <w:rFonts w:ascii="Times New Roman" w:hAnsi="Times New Roman"/>
          <w:bCs/>
          <w:iCs/>
          <w:lang w:val="ro-RO"/>
        </w:rPr>
        <w:t>În anul 2018, prevalența bolii la scară națională a fost de 165,1 cazuri la 100.000 de locuitori. Județele care comunică cele mai reduse rate ale demenței Alzheimer au fost: Harghita, Sălaj, Bacău, Olt, Bihor, Botoșani, Gorj, Iași, Mehedinți, Ilfov, Suceava.</w:t>
      </w:r>
      <w:r w:rsidR="00C50B65" w:rsidRPr="007E68D3">
        <w:rPr>
          <w:rFonts w:ascii="Times New Roman" w:hAnsi="Times New Roman"/>
          <w:bCs/>
          <w:iCs/>
          <w:lang w:val="ro-RO"/>
        </w:rPr>
        <w:br w:type="page"/>
      </w:r>
    </w:p>
    <w:p w14:paraId="0F66AE69" w14:textId="77777777" w:rsidR="006A54A4" w:rsidRPr="007A6277" w:rsidRDefault="00DC57B3" w:rsidP="006A54A4">
      <w:pPr>
        <w:spacing w:after="0" w:line="240" w:lineRule="auto"/>
        <w:jc w:val="center"/>
        <w:rPr>
          <w:rFonts w:ascii="Times New Roman" w:hAnsi="Times New Roman"/>
          <w:b/>
          <w:bCs/>
          <w:iCs/>
          <w:lang w:val="ro-RO"/>
        </w:rPr>
      </w:pPr>
      <w:r w:rsidRPr="007A6277">
        <w:rPr>
          <w:rFonts w:ascii="Times New Roman" w:hAnsi="Times New Roman"/>
          <w:b/>
          <w:bCs/>
          <w:iCs/>
          <w:lang w:val="ro-RO"/>
        </w:rPr>
        <w:lastRenderedPageBreak/>
        <w:t>Distribuția bolnavilor cu boală Alzheimer pe județe, în anul 2018 (la 100.000 de locuitori)</w:t>
      </w:r>
    </w:p>
    <w:p w14:paraId="713DB787" w14:textId="77777777" w:rsidR="00014DE0" w:rsidRPr="00DC57B3" w:rsidRDefault="00014DE0" w:rsidP="00DC57B3">
      <w:pPr>
        <w:spacing w:after="0" w:line="240" w:lineRule="auto"/>
        <w:rPr>
          <w:rFonts w:ascii="Arial" w:hAnsi="Arial" w:cs="Arial"/>
          <w:highlight w:val="yellow"/>
          <w:lang w:val="ro-RO"/>
        </w:rPr>
      </w:pPr>
    </w:p>
    <w:p w14:paraId="67B69786" w14:textId="77777777" w:rsidR="00DC57B3" w:rsidRPr="00DC57B3" w:rsidRDefault="00DC57B3" w:rsidP="00DC57B3">
      <w:pPr>
        <w:spacing w:after="0" w:line="240" w:lineRule="auto"/>
        <w:jc w:val="center"/>
        <w:rPr>
          <w:rFonts w:ascii="Arial" w:hAnsi="Arial" w:cs="Arial"/>
          <w:highlight w:val="yellow"/>
          <w:lang w:val="ro-RO"/>
        </w:rPr>
        <w:sectPr w:rsidR="00DC57B3" w:rsidRPr="00DC57B3" w:rsidSect="00DC57B3">
          <w:footerReference w:type="default" r:id="rId19"/>
          <w:pgSz w:w="11906" w:h="16838" w:code="9"/>
          <w:pgMar w:top="851" w:right="1134" w:bottom="851" w:left="1134" w:header="709" w:footer="340" w:gutter="0"/>
          <w:cols w:space="708"/>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0"/>
        <w:gridCol w:w="1600"/>
      </w:tblGrid>
      <w:tr w:rsidR="00DC57B3" w:rsidRPr="00DC57B3" w14:paraId="04E5D40D" w14:textId="77777777" w:rsidTr="00DC57B3">
        <w:trPr>
          <w:trHeight w:val="300"/>
          <w:jc w:val="center"/>
        </w:trPr>
        <w:tc>
          <w:tcPr>
            <w:tcW w:w="2240" w:type="dxa"/>
            <w:noWrap/>
            <w:vAlign w:val="bottom"/>
          </w:tcPr>
          <w:p w14:paraId="62DFD5A8" w14:textId="77777777" w:rsidR="00DC57B3" w:rsidRPr="00DC57B3" w:rsidRDefault="00DC57B3" w:rsidP="00C50B65">
            <w:pPr>
              <w:spacing w:after="0" w:line="240" w:lineRule="auto"/>
              <w:jc w:val="center"/>
              <w:rPr>
                <w:rFonts w:ascii="Arial" w:hAnsi="Arial" w:cs="Arial"/>
                <w:b/>
                <w:sz w:val="20"/>
                <w:szCs w:val="20"/>
                <w:lang w:val="ro-RO"/>
              </w:rPr>
            </w:pPr>
            <w:r w:rsidRPr="00DC57B3">
              <w:rPr>
                <w:rFonts w:ascii="Arial" w:hAnsi="Arial" w:cs="Arial"/>
                <w:b/>
                <w:sz w:val="20"/>
                <w:szCs w:val="20"/>
                <w:lang w:val="ro-RO"/>
              </w:rPr>
              <w:t>Județ</w:t>
            </w:r>
          </w:p>
        </w:tc>
        <w:tc>
          <w:tcPr>
            <w:tcW w:w="1600" w:type="dxa"/>
            <w:noWrap/>
            <w:vAlign w:val="bottom"/>
          </w:tcPr>
          <w:p w14:paraId="4014700A" w14:textId="77777777" w:rsidR="00DC57B3" w:rsidRPr="00DC57B3" w:rsidRDefault="00DC57B3" w:rsidP="00C50B65">
            <w:pPr>
              <w:spacing w:after="0" w:line="240" w:lineRule="auto"/>
              <w:jc w:val="center"/>
              <w:rPr>
                <w:rFonts w:ascii="Arial" w:hAnsi="Arial" w:cs="Arial"/>
                <w:b/>
                <w:sz w:val="20"/>
                <w:szCs w:val="20"/>
                <w:lang w:val="ro-RO"/>
              </w:rPr>
            </w:pPr>
            <w:r w:rsidRPr="00DC57B3">
              <w:rPr>
                <w:rFonts w:ascii="Arial" w:hAnsi="Arial" w:cs="Arial"/>
                <w:b/>
                <w:sz w:val="20"/>
                <w:szCs w:val="20"/>
                <w:lang w:val="ro-RO"/>
              </w:rPr>
              <w:t>Boala</w:t>
            </w:r>
          </w:p>
          <w:p w14:paraId="6B1AF996" w14:textId="77777777" w:rsidR="00DC57B3" w:rsidRPr="00DC57B3" w:rsidRDefault="00DC57B3" w:rsidP="00C50B65">
            <w:pPr>
              <w:spacing w:after="0" w:line="240" w:lineRule="auto"/>
              <w:jc w:val="center"/>
              <w:rPr>
                <w:rFonts w:ascii="Arial" w:hAnsi="Arial" w:cs="Arial"/>
                <w:b/>
                <w:sz w:val="20"/>
                <w:szCs w:val="20"/>
                <w:highlight w:val="yellow"/>
                <w:lang w:val="ro-RO"/>
              </w:rPr>
            </w:pPr>
            <w:r w:rsidRPr="00DC57B3">
              <w:rPr>
                <w:rFonts w:ascii="Arial" w:hAnsi="Arial" w:cs="Arial"/>
                <w:b/>
                <w:sz w:val="20"/>
                <w:szCs w:val="20"/>
                <w:lang w:val="ro-RO"/>
              </w:rPr>
              <w:t>Alzheimer</w:t>
            </w:r>
          </w:p>
        </w:tc>
      </w:tr>
      <w:tr w:rsidR="00DC57B3" w:rsidRPr="00DC57B3" w14:paraId="1531330B" w14:textId="77777777" w:rsidTr="00DC57B3">
        <w:trPr>
          <w:trHeight w:val="300"/>
          <w:jc w:val="center"/>
        </w:trPr>
        <w:tc>
          <w:tcPr>
            <w:tcW w:w="2240" w:type="dxa"/>
            <w:noWrap/>
            <w:vAlign w:val="bottom"/>
          </w:tcPr>
          <w:p w14:paraId="0004A136" w14:textId="77777777" w:rsidR="00DC57B3" w:rsidRPr="00DC57B3" w:rsidRDefault="00DC57B3" w:rsidP="00FB727F">
            <w:pPr>
              <w:spacing w:after="0" w:line="240" w:lineRule="auto"/>
              <w:rPr>
                <w:rFonts w:ascii="Arial" w:hAnsi="Arial" w:cs="Arial"/>
                <w:b/>
                <w:bCs/>
                <w:sz w:val="20"/>
                <w:szCs w:val="20"/>
                <w:lang w:val="ro-RO"/>
              </w:rPr>
            </w:pPr>
            <w:r w:rsidRPr="00DC57B3">
              <w:rPr>
                <w:rFonts w:ascii="Arial" w:hAnsi="Arial" w:cs="Arial"/>
                <w:b/>
                <w:bCs/>
                <w:sz w:val="20"/>
                <w:szCs w:val="20"/>
                <w:lang w:val="ro-RO"/>
              </w:rPr>
              <w:t>România</w:t>
            </w:r>
          </w:p>
        </w:tc>
        <w:tc>
          <w:tcPr>
            <w:tcW w:w="1600" w:type="dxa"/>
            <w:noWrap/>
            <w:vAlign w:val="bottom"/>
          </w:tcPr>
          <w:p w14:paraId="4CA947B8" w14:textId="77777777" w:rsidR="00DC57B3" w:rsidRPr="00DC57B3" w:rsidRDefault="00DC57B3" w:rsidP="00FB727F">
            <w:pPr>
              <w:spacing w:after="0" w:line="240" w:lineRule="auto"/>
              <w:jc w:val="right"/>
              <w:rPr>
                <w:rFonts w:ascii="Arial" w:hAnsi="Arial" w:cs="Arial"/>
                <w:b/>
                <w:bCs/>
                <w:color w:val="000000"/>
                <w:sz w:val="20"/>
                <w:szCs w:val="20"/>
                <w:lang w:val="ro-RO"/>
              </w:rPr>
            </w:pPr>
            <w:r w:rsidRPr="00DC57B3">
              <w:rPr>
                <w:rFonts w:ascii="Arial" w:hAnsi="Arial" w:cs="Arial"/>
                <w:b/>
                <w:bCs/>
                <w:color w:val="000000"/>
                <w:sz w:val="20"/>
                <w:szCs w:val="20"/>
                <w:lang w:val="ro-RO"/>
              </w:rPr>
              <w:t>165.1</w:t>
            </w:r>
          </w:p>
        </w:tc>
      </w:tr>
      <w:tr w:rsidR="00DC57B3" w:rsidRPr="00DC57B3" w14:paraId="31482338" w14:textId="77777777" w:rsidTr="00DC57B3">
        <w:trPr>
          <w:trHeight w:val="300"/>
          <w:jc w:val="center"/>
        </w:trPr>
        <w:tc>
          <w:tcPr>
            <w:tcW w:w="2240" w:type="dxa"/>
            <w:noWrap/>
          </w:tcPr>
          <w:p w14:paraId="1B7FDC21"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Alba</w:t>
            </w:r>
          </w:p>
        </w:tc>
        <w:tc>
          <w:tcPr>
            <w:tcW w:w="1600" w:type="dxa"/>
            <w:noWrap/>
          </w:tcPr>
          <w:p w14:paraId="132C9B22"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160.0</w:t>
            </w:r>
          </w:p>
        </w:tc>
      </w:tr>
      <w:tr w:rsidR="00DC57B3" w:rsidRPr="00DC57B3" w14:paraId="1FAA7874" w14:textId="77777777" w:rsidTr="00DC57B3">
        <w:trPr>
          <w:trHeight w:val="300"/>
          <w:jc w:val="center"/>
        </w:trPr>
        <w:tc>
          <w:tcPr>
            <w:tcW w:w="2240" w:type="dxa"/>
            <w:noWrap/>
          </w:tcPr>
          <w:p w14:paraId="377BFA34"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Arad</w:t>
            </w:r>
          </w:p>
        </w:tc>
        <w:tc>
          <w:tcPr>
            <w:tcW w:w="1600" w:type="dxa"/>
            <w:noWrap/>
          </w:tcPr>
          <w:p w14:paraId="2A3A7515"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160.1</w:t>
            </w:r>
          </w:p>
        </w:tc>
      </w:tr>
      <w:tr w:rsidR="00DC57B3" w:rsidRPr="00DC57B3" w14:paraId="4AE1F83F" w14:textId="77777777" w:rsidTr="00DC57B3">
        <w:trPr>
          <w:trHeight w:val="300"/>
          <w:jc w:val="center"/>
        </w:trPr>
        <w:tc>
          <w:tcPr>
            <w:tcW w:w="2240" w:type="dxa"/>
            <w:noWrap/>
          </w:tcPr>
          <w:p w14:paraId="69DBBB1A"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Argeș</w:t>
            </w:r>
          </w:p>
        </w:tc>
        <w:tc>
          <w:tcPr>
            <w:tcW w:w="1600" w:type="dxa"/>
            <w:noWrap/>
          </w:tcPr>
          <w:p w14:paraId="2DA5C0CB"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288.9</w:t>
            </w:r>
          </w:p>
        </w:tc>
      </w:tr>
      <w:tr w:rsidR="00DC57B3" w:rsidRPr="00DC57B3" w14:paraId="3886C370" w14:textId="77777777" w:rsidTr="00DC57B3">
        <w:trPr>
          <w:trHeight w:val="300"/>
          <w:jc w:val="center"/>
        </w:trPr>
        <w:tc>
          <w:tcPr>
            <w:tcW w:w="2240" w:type="dxa"/>
            <w:noWrap/>
          </w:tcPr>
          <w:p w14:paraId="59FD742F"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Bacău</w:t>
            </w:r>
          </w:p>
        </w:tc>
        <w:tc>
          <w:tcPr>
            <w:tcW w:w="1600" w:type="dxa"/>
            <w:noWrap/>
          </w:tcPr>
          <w:p w14:paraId="6B5F0D1B"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53.1</w:t>
            </w:r>
          </w:p>
        </w:tc>
      </w:tr>
      <w:tr w:rsidR="00DC57B3" w:rsidRPr="00DC57B3" w14:paraId="577CAC2E" w14:textId="77777777" w:rsidTr="00DC57B3">
        <w:trPr>
          <w:trHeight w:val="300"/>
          <w:jc w:val="center"/>
        </w:trPr>
        <w:tc>
          <w:tcPr>
            <w:tcW w:w="2240" w:type="dxa"/>
            <w:noWrap/>
          </w:tcPr>
          <w:p w14:paraId="250478A1"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Bihor</w:t>
            </w:r>
          </w:p>
        </w:tc>
        <w:tc>
          <w:tcPr>
            <w:tcW w:w="1600" w:type="dxa"/>
            <w:noWrap/>
          </w:tcPr>
          <w:p w14:paraId="37948344"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63.1</w:t>
            </w:r>
          </w:p>
        </w:tc>
      </w:tr>
      <w:tr w:rsidR="00DC57B3" w:rsidRPr="00DC57B3" w14:paraId="67B6781B" w14:textId="77777777" w:rsidTr="00DC57B3">
        <w:trPr>
          <w:trHeight w:val="300"/>
          <w:jc w:val="center"/>
        </w:trPr>
        <w:tc>
          <w:tcPr>
            <w:tcW w:w="2240" w:type="dxa"/>
            <w:noWrap/>
          </w:tcPr>
          <w:p w14:paraId="64E650CD"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Bistrița-Năsăud</w:t>
            </w:r>
          </w:p>
        </w:tc>
        <w:tc>
          <w:tcPr>
            <w:tcW w:w="1600" w:type="dxa"/>
            <w:noWrap/>
          </w:tcPr>
          <w:p w14:paraId="72B6BE7B"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220.8</w:t>
            </w:r>
          </w:p>
        </w:tc>
      </w:tr>
      <w:tr w:rsidR="00DC57B3" w:rsidRPr="00DC57B3" w14:paraId="4D862889" w14:textId="77777777" w:rsidTr="00DC57B3">
        <w:trPr>
          <w:trHeight w:val="300"/>
          <w:jc w:val="center"/>
        </w:trPr>
        <w:tc>
          <w:tcPr>
            <w:tcW w:w="2240" w:type="dxa"/>
            <w:noWrap/>
          </w:tcPr>
          <w:p w14:paraId="5E2A94B9"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Botoșani</w:t>
            </w:r>
          </w:p>
        </w:tc>
        <w:tc>
          <w:tcPr>
            <w:tcW w:w="1600" w:type="dxa"/>
            <w:noWrap/>
          </w:tcPr>
          <w:p w14:paraId="22987325"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64.1</w:t>
            </w:r>
          </w:p>
        </w:tc>
      </w:tr>
      <w:tr w:rsidR="00DC57B3" w:rsidRPr="00DC57B3" w14:paraId="66D4AEDE" w14:textId="77777777" w:rsidTr="00DC57B3">
        <w:trPr>
          <w:trHeight w:val="300"/>
          <w:jc w:val="center"/>
        </w:trPr>
        <w:tc>
          <w:tcPr>
            <w:tcW w:w="2240" w:type="dxa"/>
            <w:noWrap/>
          </w:tcPr>
          <w:p w14:paraId="2ECDDE4C"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Brașov</w:t>
            </w:r>
          </w:p>
        </w:tc>
        <w:tc>
          <w:tcPr>
            <w:tcW w:w="1600" w:type="dxa"/>
            <w:noWrap/>
          </w:tcPr>
          <w:p w14:paraId="2AD5CAE0"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204.8</w:t>
            </w:r>
          </w:p>
        </w:tc>
      </w:tr>
      <w:tr w:rsidR="00DC57B3" w:rsidRPr="00DC57B3" w14:paraId="1942538F" w14:textId="77777777" w:rsidTr="00DC57B3">
        <w:trPr>
          <w:trHeight w:val="300"/>
          <w:jc w:val="center"/>
        </w:trPr>
        <w:tc>
          <w:tcPr>
            <w:tcW w:w="2240" w:type="dxa"/>
            <w:noWrap/>
          </w:tcPr>
          <w:p w14:paraId="08455D08"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Brăila</w:t>
            </w:r>
          </w:p>
        </w:tc>
        <w:tc>
          <w:tcPr>
            <w:tcW w:w="1600" w:type="dxa"/>
            <w:noWrap/>
          </w:tcPr>
          <w:p w14:paraId="680EC256"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230.2</w:t>
            </w:r>
          </w:p>
        </w:tc>
      </w:tr>
      <w:tr w:rsidR="00DC57B3" w:rsidRPr="00DC57B3" w14:paraId="5716C40F" w14:textId="77777777" w:rsidTr="00DC57B3">
        <w:trPr>
          <w:trHeight w:val="300"/>
          <w:jc w:val="center"/>
        </w:trPr>
        <w:tc>
          <w:tcPr>
            <w:tcW w:w="2240" w:type="dxa"/>
            <w:noWrap/>
          </w:tcPr>
          <w:p w14:paraId="208C4129"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Buzău</w:t>
            </w:r>
          </w:p>
        </w:tc>
        <w:tc>
          <w:tcPr>
            <w:tcW w:w="1600" w:type="dxa"/>
            <w:noWrap/>
          </w:tcPr>
          <w:p w14:paraId="3FAC7BD0"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165.1</w:t>
            </w:r>
          </w:p>
        </w:tc>
      </w:tr>
      <w:tr w:rsidR="00DC57B3" w:rsidRPr="00DC57B3" w14:paraId="7CC1B3FD" w14:textId="77777777" w:rsidTr="00DC57B3">
        <w:trPr>
          <w:trHeight w:val="300"/>
          <w:jc w:val="center"/>
        </w:trPr>
        <w:tc>
          <w:tcPr>
            <w:tcW w:w="2240" w:type="dxa"/>
            <w:noWrap/>
          </w:tcPr>
          <w:p w14:paraId="1F6C6A10"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Caraș-Severin</w:t>
            </w:r>
          </w:p>
        </w:tc>
        <w:tc>
          <w:tcPr>
            <w:tcW w:w="1600" w:type="dxa"/>
            <w:noWrap/>
          </w:tcPr>
          <w:p w14:paraId="1D2DAFE5"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247.4</w:t>
            </w:r>
          </w:p>
        </w:tc>
      </w:tr>
      <w:tr w:rsidR="00DC57B3" w:rsidRPr="00DC57B3" w14:paraId="69123695" w14:textId="77777777" w:rsidTr="00DC57B3">
        <w:trPr>
          <w:trHeight w:val="300"/>
          <w:jc w:val="center"/>
        </w:trPr>
        <w:tc>
          <w:tcPr>
            <w:tcW w:w="2240" w:type="dxa"/>
            <w:noWrap/>
          </w:tcPr>
          <w:p w14:paraId="2E22DBE9"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Călărași</w:t>
            </w:r>
          </w:p>
        </w:tc>
        <w:tc>
          <w:tcPr>
            <w:tcW w:w="1600" w:type="dxa"/>
            <w:noWrap/>
          </w:tcPr>
          <w:p w14:paraId="0A5B3BCF"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195.0</w:t>
            </w:r>
          </w:p>
        </w:tc>
      </w:tr>
      <w:tr w:rsidR="00DC57B3" w:rsidRPr="00DC57B3" w14:paraId="72708254" w14:textId="77777777" w:rsidTr="00DC57B3">
        <w:trPr>
          <w:trHeight w:val="300"/>
          <w:jc w:val="center"/>
        </w:trPr>
        <w:tc>
          <w:tcPr>
            <w:tcW w:w="2240" w:type="dxa"/>
            <w:noWrap/>
          </w:tcPr>
          <w:p w14:paraId="7AC4EFC8"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Cluj</w:t>
            </w:r>
          </w:p>
        </w:tc>
        <w:tc>
          <w:tcPr>
            <w:tcW w:w="1600" w:type="dxa"/>
            <w:noWrap/>
          </w:tcPr>
          <w:p w14:paraId="702FBCF2"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136.1</w:t>
            </w:r>
          </w:p>
        </w:tc>
      </w:tr>
      <w:tr w:rsidR="00DC57B3" w:rsidRPr="00DC57B3" w14:paraId="432120A3" w14:textId="77777777" w:rsidTr="00DC57B3">
        <w:trPr>
          <w:trHeight w:val="300"/>
          <w:jc w:val="center"/>
        </w:trPr>
        <w:tc>
          <w:tcPr>
            <w:tcW w:w="2240" w:type="dxa"/>
            <w:noWrap/>
          </w:tcPr>
          <w:p w14:paraId="6144B871"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Constanța</w:t>
            </w:r>
          </w:p>
        </w:tc>
        <w:tc>
          <w:tcPr>
            <w:tcW w:w="1600" w:type="dxa"/>
            <w:noWrap/>
          </w:tcPr>
          <w:p w14:paraId="24649E7E"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119.3</w:t>
            </w:r>
          </w:p>
        </w:tc>
      </w:tr>
      <w:tr w:rsidR="00DC57B3" w:rsidRPr="00DC57B3" w14:paraId="6D9C7907" w14:textId="77777777" w:rsidTr="00DC57B3">
        <w:trPr>
          <w:trHeight w:val="300"/>
          <w:jc w:val="center"/>
        </w:trPr>
        <w:tc>
          <w:tcPr>
            <w:tcW w:w="2240" w:type="dxa"/>
            <w:noWrap/>
          </w:tcPr>
          <w:p w14:paraId="68EDF763"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Covasna</w:t>
            </w:r>
          </w:p>
        </w:tc>
        <w:tc>
          <w:tcPr>
            <w:tcW w:w="1600" w:type="dxa"/>
            <w:noWrap/>
          </w:tcPr>
          <w:p w14:paraId="0C387991"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168.6</w:t>
            </w:r>
          </w:p>
        </w:tc>
      </w:tr>
      <w:tr w:rsidR="00DC57B3" w:rsidRPr="00DC57B3" w14:paraId="77E7DE4F" w14:textId="77777777" w:rsidTr="00DC57B3">
        <w:trPr>
          <w:trHeight w:val="300"/>
          <w:jc w:val="center"/>
        </w:trPr>
        <w:tc>
          <w:tcPr>
            <w:tcW w:w="2240" w:type="dxa"/>
            <w:noWrap/>
          </w:tcPr>
          <w:p w14:paraId="26DBFB14"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Dâmbovița</w:t>
            </w:r>
          </w:p>
        </w:tc>
        <w:tc>
          <w:tcPr>
            <w:tcW w:w="1600" w:type="dxa"/>
            <w:noWrap/>
          </w:tcPr>
          <w:p w14:paraId="603BF9B7"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233.7</w:t>
            </w:r>
          </w:p>
        </w:tc>
      </w:tr>
      <w:tr w:rsidR="00DC57B3" w:rsidRPr="00DC57B3" w14:paraId="78DB22C3" w14:textId="77777777" w:rsidTr="00DC57B3">
        <w:trPr>
          <w:trHeight w:val="300"/>
          <w:jc w:val="center"/>
        </w:trPr>
        <w:tc>
          <w:tcPr>
            <w:tcW w:w="2240" w:type="dxa"/>
            <w:noWrap/>
          </w:tcPr>
          <w:p w14:paraId="15486E12"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Dolj</w:t>
            </w:r>
          </w:p>
        </w:tc>
        <w:tc>
          <w:tcPr>
            <w:tcW w:w="1600" w:type="dxa"/>
            <w:noWrap/>
          </w:tcPr>
          <w:p w14:paraId="16B35546"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186.9</w:t>
            </w:r>
          </w:p>
        </w:tc>
      </w:tr>
      <w:tr w:rsidR="00DC57B3" w:rsidRPr="00DC57B3" w14:paraId="60BF329F" w14:textId="77777777" w:rsidTr="00DC57B3">
        <w:trPr>
          <w:trHeight w:val="300"/>
          <w:jc w:val="center"/>
        </w:trPr>
        <w:tc>
          <w:tcPr>
            <w:tcW w:w="2240" w:type="dxa"/>
            <w:noWrap/>
          </w:tcPr>
          <w:p w14:paraId="09D185DC"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Galați</w:t>
            </w:r>
          </w:p>
        </w:tc>
        <w:tc>
          <w:tcPr>
            <w:tcW w:w="1600" w:type="dxa"/>
            <w:noWrap/>
          </w:tcPr>
          <w:p w14:paraId="4608F581"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215.9</w:t>
            </w:r>
          </w:p>
        </w:tc>
      </w:tr>
      <w:tr w:rsidR="00DC57B3" w:rsidRPr="00DC57B3" w14:paraId="592A0206" w14:textId="77777777" w:rsidTr="00DC57B3">
        <w:trPr>
          <w:trHeight w:val="300"/>
          <w:jc w:val="center"/>
        </w:trPr>
        <w:tc>
          <w:tcPr>
            <w:tcW w:w="2240" w:type="dxa"/>
            <w:noWrap/>
          </w:tcPr>
          <w:p w14:paraId="2205F905"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Giurgiu</w:t>
            </w:r>
          </w:p>
        </w:tc>
        <w:tc>
          <w:tcPr>
            <w:tcW w:w="1600" w:type="dxa"/>
            <w:noWrap/>
          </w:tcPr>
          <w:p w14:paraId="5A2F06F0"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292.0</w:t>
            </w:r>
          </w:p>
        </w:tc>
      </w:tr>
      <w:tr w:rsidR="00DC57B3" w:rsidRPr="00DC57B3" w14:paraId="6DEE36D8" w14:textId="77777777" w:rsidTr="00DC57B3">
        <w:trPr>
          <w:trHeight w:val="300"/>
          <w:jc w:val="center"/>
        </w:trPr>
        <w:tc>
          <w:tcPr>
            <w:tcW w:w="2240" w:type="dxa"/>
            <w:noWrap/>
          </w:tcPr>
          <w:p w14:paraId="3B9C7C0B"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Gorj</w:t>
            </w:r>
          </w:p>
        </w:tc>
        <w:tc>
          <w:tcPr>
            <w:tcW w:w="1600" w:type="dxa"/>
            <w:noWrap/>
          </w:tcPr>
          <w:p w14:paraId="7D4F7FFE"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68.6</w:t>
            </w:r>
          </w:p>
        </w:tc>
      </w:tr>
      <w:tr w:rsidR="00DC57B3" w:rsidRPr="00DC57B3" w14:paraId="4E0685FA" w14:textId="77777777" w:rsidTr="00DC57B3">
        <w:trPr>
          <w:trHeight w:val="300"/>
          <w:jc w:val="center"/>
        </w:trPr>
        <w:tc>
          <w:tcPr>
            <w:tcW w:w="2240" w:type="dxa"/>
            <w:noWrap/>
          </w:tcPr>
          <w:p w14:paraId="66BAFB2C"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Harghita</w:t>
            </w:r>
          </w:p>
        </w:tc>
        <w:tc>
          <w:tcPr>
            <w:tcW w:w="1600" w:type="dxa"/>
            <w:noWrap/>
          </w:tcPr>
          <w:p w14:paraId="2E42A6D2"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29.3</w:t>
            </w:r>
          </w:p>
        </w:tc>
      </w:tr>
      <w:tr w:rsidR="00DC57B3" w:rsidRPr="00DC57B3" w14:paraId="1191CD7B" w14:textId="77777777" w:rsidTr="00DC57B3">
        <w:trPr>
          <w:trHeight w:val="300"/>
          <w:jc w:val="center"/>
        </w:trPr>
        <w:tc>
          <w:tcPr>
            <w:tcW w:w="2240" w:type="dxa"/>
            <w:noWrap/>
          </w:tcPr>
          <w:p w14:paraId="6B4EB0CB"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Hunedoara</w:t>
            </w:r>
          </w:p>
        </w:tc>
        <w:tc>
          <w:tcPr>
            <w:tcW w:w="1600" w:type="dxa"/>
            <w:noWrap/>
          </w:tcPr>
          <w:p w14:paraId="44E147F1"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153.0</w:t>
            </w:r>
          </w:p>
        </w:tc>
      </w:tr>
      <w:tr w:rsidR="00DC57B3" w:rsidRPr="00DC57B3" w14:paraId="5E6E8590" w14:textId="77777777" w:rsidTr="00DC57B3">
        <w:trPr>
          <w:trHeight w:val="300"/>
          <w:jc w:val="center"/>
        </w:trPr>
        <w:tc>
          <w:tcPr>
            <w:tcW w:w="2240" w:type="dxa"/>
            <w:noWrap/>
          </w:tcPr>
          <w:p w14:paraId="2184B4DD"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Ialomița</w:t>
            </w:r>
          </w:p>
        </w:tc>
        <w:tc>
          <w:tcPr>
            <w:tcW w:w="1600" w:type="dxa"/>
            <w:noWrap/>
          </w:tcPr>
          <w:p w14:paraId="7B1B3934"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177.1</w:t>
            </w:r>
          </w:p>
        </w:tc>
      </w:tr>
      <w:tr w:rsidR="00DC57B3" w:rsidRPr="00DC57B3" w14:paraId="26F35ADF" w14:textId="77777777" w:rsidTr="00DC57B3">
        <w:trPr>
          <w:trHeight w:val="300"/>
          <w:jc w:val="center"/>
        </w:trPr>
        <w:tc>
          <w:tcPr>
            <w:tcW w:w="2240" w:type="dxa"/>
            <w:noWrap/>
          </w:tcPr>
          <w:p w14:paraId="5106C0F3"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Iași</w:t>
            </w:r>
          </w:p>
        </w:tc>
        <w:tc>
          <w:tcPr>
            <w:tcW w:w="1600" w:type="dxa"/>
            <w:noWrap/>
          </w:tcPr>
          <w:p w14:paraId="0B2509BD"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72.2</w:t>
            </w:r>
          </w:p>
        </w:tc>
      </w:tr>
      <w:tr w:rsidR="00DC57B3" w:rsidRPr="00DC57B3" w14:paraId="7213D5DD" w14:textId="77777777" w:rsidTr="00DC57B3">
        <w:trPr>
          <w:trHeight w:val="300"/>
          <w:jc w:val="center"/>
        </w:trPr>
        <w:tc>
          <w:tcPr>
            <w:tcW w:w="2240" w:type="dxa"/>
            <w:noWrap/>
          </w:tcPr>
          <w:p w14:paraId="60F1F43A"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Ilfov</w:t>
            </w:r>
          </w:p>
        </w:tc>
        <w:tc>
          <w:tcPr>
            <w:tcW w:w="1600" w:type="dxa"/>
            <w:noWrap/>
          </w:tcPr>
          <w:p w14:paraId="3D333F65"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89.1</w:t>
            </w:r>
          </w:p>
        </w:tc>
      </w:tr>
      <w:tr w:rsidR="00DC57B3" w:rsidRPr="00DC57B3" w14:paraId="0AD94F0C" w14:textId="77777777" w:rsidTr="00DC57B3">
        <w:trPr>
          <w:trHeight w:val="300"/>
          <w:jc w:val="center"/>
        </w:trPr>
        <w:tc>
          <w:tcPr>
            <w:tcW w:w="2240" w:type="dxa"/>
            <w:noWrap/>
          </w:tcPr>
          <w:p w14:paraId="7E0066C2"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Maramureș</w:t>
            </w:r>
          </w:p>
        </w:tc>
        <w:tc>
          <w:tcPr>
            <w:tcW w:w="1600" w:type="dxa"/>
            <w:noWrap/>
          </w:tcPr>
          <w:p w14:paraId="70731AD5"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165.6</w:t>
            </w:r>
          </w:p>
        </w:tc>
      </w:tr>
      <w:tr w:rsidR="00DC57B3" w:rsidRPr="00DC57B3" w14:paraId="69C91A10" w14:textId="77777777" w:rsidTr="00DC57B3">
        <w:trPr>
          <w:trHeight w:val="300"/>
          <w:jc w:val="center"/>
        </w:trPr>
        <w:tc>
          <w:tcPr>
            <w:tcW w:w="2240" w:type="dxa"/>
            <w:noWrap/>
          </w:tcPr>
          <w:p w14:paraId="4DBA47F7"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Mehedinți</w:t>
            </w:r>
          </w:p>
        </w:tc>
        <w:tc>
          <w:tcPr>
            <w:tcW w:w="1600" w:type="dxa"/>
            <w:noWrap/>
          </w:tcPr>
          <w:p w14:paraId="7E67A8F1"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72.3</w:t>
            </w:r>
          </w:p>
        </w:tc>
      </w:tr>
      <w:tr w:rsidR="00DC57B3" w:rsidRPr="00DC57B3" w14:paraId="22724AA2" w14:textId="77777777" w:rsidTr="00DC57B3">
        <w:trPr>
          <w:trHeight w:val="300"/>
          <w:jc w:val="center"/>
        </w:trPr>
        <w:tc>
          <w:tcPr>
            <w:tcW w:w="2240" w:type="dxa"/>
            <w:noWrap/>
          </w:tcPr>
          <w:p w14:paraId="62F9C308"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Mureș</w:t>
            </w:r>
          </w:p>
        </w:tc>
        <w:tc>
          <w:tcPr>
            <w:tcW w:w="1600" w:type="dxa"/>
            <w:noWrap/>
          </w:tcPr>
          <w:p w14:paraId="22BC0757"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164.3</w:t>
            </w:r>
          </w:p>
        </w:tc>
      </w:tr>
      <w:tr w:rsidR="00DC57B3" w:rsidRPr="00DC57B3" w14:paraId="202AB2E8" w14:textId="77777777" w:rsidTr="00DC57B3">
        <w:trPr>
          <w:trHeight w:val="300"/>
          <w:jc w:val="center"/>
        </w:trPr>
        <w:tc>
          <w:tcPr>
            <w:tcW w:w="2240" w:type="dxa"/>
            <w:noWrap/>
          </w:tcPr>
          <w:p w14:paraId="15A5DAE8"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Neamț</w:t>
            </w:r>
          </w:p>
        </w:tc>
        <w:tc>
          <w:tcPr>
            <w:tcW w:w="1600" w:type="dxa"/>
            <w:noWrap/>
          </w:tcPr>
          <w:p w14:paraId="16CBB6A6"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135.9</w:t>
            </w:r>
          </w:p>
        </w:tc>
      </w:tr>
      <w:tr w:rsidR="00DC57B3" w:rsidRPr="00DC57B3" w14:paraId="6B37A78C" w14:textId="77777777" w:rsidTr="00DC57B3">
        <w:trPr>
          <w:trHeight w:val="300"/>
          <w:jc w:val="center"/>
        </w:trPr>
        <w:tc>
          <w:tcPr>
            <w:tcW w:w="2240" w:type="dxa"/>
            <w:noWrap/>
          </w:tcPr>
          <w:p w14:paraId="211E3564"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Olt</w:t>
            </w:r>
          </w:p>
        </w:tc>
        <w:tc>
          <w:tcPr>
            <w:tcW w:w="1600" w:type="dxa"/>
            <w:noWrap/>
          </w:tcPr>
          <w:p w14:paraId="1EF2FF44"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59.6</w:t>
            </w:r>
          </w:p>
        </w:tc>
      </w:tr>
      <w:tr w:rsidR="00DC57B3" w:rsidRPr="00DC57B3" w14:paraId="7395E6D5" w14:textId="77777777" w:rsidTr="00DC57B3">
        <w:trPr>
          <w:trHeight w:val="300"/>
          <w:jc w:val="center"/>
        </w:trPr>
        <w:tc>
          <w:tcPr>
            <w:tcW w:w="2240" w:type="dxa"/>
            <w:noWrap/>
          </w:tcPr>
          <w:p w14:paraId="51238983"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Prahova</w:t>
            </w:r>
          </w:p>
        </w:tc>
        <w:tc>
          <w:tcPr>
            <w:tcW w:w="1600" w:type="dxa"/>
            <w:noWrap/>
          </w:tcPr>
          <w:p w14:paraId="5B5F56E8"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166.0</w:t>
            </w:r>
          </w:p>
        </w:tc>
      </w:tr>
      <w:tr w:rsidR="00DC57B3" w:rsidRPr="00DC57B3" w14:paraId="65436D12" w14:textId="77777777" w:rsidTr="00DC57B3">
        <w:trPr>
          <w:trHeight w:val="300"/>
          <w:jc w:val="center"/>
        </w:trPr>
        <w:tc>
          <w:tcPr>
            <w:tcW w:w="2240" w:type="dxa"/>
            <w:noWrap/>
          </w:tcPr>
          <w:p w14:paraId="58C57070"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Satu Mare</w:t>
            </w:r>
          </w:p>
        </w:tc>
        <w:tc>
          <w:tcPr>
            <w:tcW w:w="1600" w:type="dxa"/>
            <w:noWrap/>
          </w:tcPr>
          <w:p w14:paraId="29776AA8"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156.2</w:t>
            </w:r>
          </w:p>
        </w:tc>
      </w:tr>
      <w:tr w:rsidR="00DC57B3" w:rsidRPr="00DC57B3" w14:paraId="0FA1E4BC" w14:textId="77777777" w:rsidTr="00DC57B3">
        <w:trPr>
          <w:trHeight w:val="300"/>
          <w:jc w:val="center"/>
        </w:trPr>
        <w:tc>
          <w:tcPr>
            <w:tcW w:w="2240" w:type="dxa"/>
            <w:noWrap/>
          </w:tcPr>
          <w:p w14:paraId="66BC34A9"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Sălaj</w:t>
            </w:r>
          </w:p>
        </w:tc>
        <w:tc>
          <w:tcPr>
            <w:tcW w:w="1600" w:type="dxa"/>
            <w:noWrap/>
          </w:tcPr>
          <w:p w14:paraId="5D3D3187"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49.3</w:t>
            </w:r>
          </w:p>
        </w:tc>
      </w:tr>
      <w:tr w:rsidR="00DC57B3" w:rsidRPr="00DC57B3" w14:paraId="5F691CB8" w14:textId="77777777" w:rsidTr="00DC57B3">
        <w:trPr>
          <w:trHeight w:val="300"/>
          <w:jc w:val="center"/>
        </w:trPr>
        <w:tc>
          <w:tcPr>
            <w:tcW w:w="2240" w:type="dxa"/>
            <w:noWrap/>
          </w:tcPr>
          <w:p w14:paraId="50D0A7DC"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Sibiu</w:t>
            </w:r>
          </w:p>
        </w:tc>
        <w:tc>
          <w:tcPr>
            <w:tcW w:w="1600" w:type="dxa"/>
            <w:noWrap/>
          </w:tcPr>
          <w:p w14:paraId="6FC47929"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190.5</w:t>
            </w:r>
          </w:p>
        </w:tc>
      </w:tr>
      <w:tr w:rsidR="00DC57B3" w:rsidRPr="00DC57B3" w14:paraId="4E3510F7" w14:textId="77777777" w:rsidTr="00DC57B3">
        <w:trPr>
          <w:trHeight w:val="300"/>
          <w:jc w:val="center"/>
        </w:trPr>
        <w:tc>
          <w:tcPr>
            <w:tcW w:w="2240" w:type="dxa"/>
            <w:noWrap/>
          </w:tcPr>
          <w:p w14:paraId="5E7F9E60"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Suceava</w:t>
            </w:r>
          </w:p>
        </w:tc>
        <w:tc>
          <w:tcPr>
            <w:tcW w:w="1600" w:type="dxa"/>
            <w:noWrap/>
          </w:tcPr>
          <w:p w14:paraId="60EBB96A"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110.8</w:t>
            </w:r>
          </w:p>
        </w:tc>
      </w:tr>
      <w:tr w:rsidR="00DC57B3" w:rsidRPr="00DC57B3" w14:paraId="41EAAFE8" w14:textId="77777777" w:rsidTr="00DC57B3">
        <w:trPr>
          <w:trHeight w:val="300"/>
          <w:jc w:val="center"/>
        </w:trPr>
        <w:tc>
          <w:tcPr>
            <w:tcW w:w="2240" w:type="dxa"/>
            <w:noWrap/>
          </w:tcPr>
          <w:p w14:paraId="64D8BE6D"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Teleorman</w:t>
            </w:r>
          </w:p>
        </w:tc>
        <w:tc>
          <w:tcPr>
            <w:tcW w:w="1600" w:type="dxa"/>
            <w:noWrap/>
          </w:tcPr>
          <w:p w14:paraId="6A0E4E9C"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190.9</w:t>
            </w:r>
          </w:p>
        </w:tc>
      </w:tr>
      <w:tr w:rsidR="00DC57B3" w:rsidRPr="00DC57B3" w14:paraId="0688AB1F" w14:textId="77777777" w:rsidTr="00DC57B3">
        <w:trPr>
          <w:trHeight w:val="300"/>
          <w:jc w:val="center"/>
        </w:trPr>
        <w:tc>
          <w:tcPr>
            <w:tcW w:w="2240" w:type="dxa"/>
            <w:noWrap/>
          </w:tcPr>
          <w:p w14:paraId="636B2D13"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Timiș</w:t>
            </w:r>
          </w:p>
        </w:tc>
        <w:tc>
          <w:tcPr>
            <w:tcW w:w="1600" w:type="dxa"/>
            <w:noWrap/>
          </w:tcPr>
          <w:p w14:paraId="21AD0AEB"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193.5</w:t>
            </w:r>
          </w:p>
        </w:tc>
      </w:tr>
      <w:tr w:rsidR="00DC57B3" w:rsidRPr="00DC57B3" w14:paraId="1C2B15C2" w14:textId="77777777" w:rsidTr="00DC57B3">
        <w:trPr>
          <w:trHeight w:val="300"/>
          <w:jc w:val="center"/>
        </w:trPr>
        <w:tc>
          <w:tcPr>
            <w:tcW w:w="2240" w:type="dxa"/>
            <w:noWrap/>
          </w:tcPr>
          <w:p w14:paraId="44197E42"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Tulcea</w:t>
            </w:r>
          </w:p>
        </w:tc>
        <w:tc>
          <w:tcPr>
            <w:tcW w:w="1600" w:type="dxa"/>
            <w:noWrap/>
          </w:tcPr>
          <w:p w14:paraId="210D7415"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501.1</w:t>
            </w:r>
          </w:p>
        </w:tc>
      </w:tr>
      <w:tr w:rsidR="00DC57B3" w:rsidRPr="00DC57B3" w14:paraId="171557D7" w14:textId="77777777" w:rsidTr="00DC57B3">
        <w:trPr>
          <w:trHeight w:val="300"/>
          <w:jc w:val="center"/>
        </w:trPr>
        <w:tc>
          <w:tcPr>
            <w:tcW w:w="2240" w:type="dxa"/>
            <w:noWrap/>
          </w:tcPr>
          <w:p w14:paraId="3BEE7BEF"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Vaslui</w:t>
            </w:r>
          </w:p>
        </w:tc>
        <w:tc>
          <w:tcPr>
            <w:tcW w:w="1600" w:type="dxa"/>
            <w:noWrap/>
          </w:tcPr>
          <w:p w14:paraId="47154C1A"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126.8</w:t>
            </w:r>
          </w:p>
        </w:tc>
      </w:tr>
      <w:tr w:rsidR="00DC57B3" w:rsidRPr="00DC57B3" w14:paraId="0A5DA2B4" w14:textId="77777777" w:rsidTr="00DC57B3">
        <w:trPr>
          <w:trHeight w:val="300"/>
          <w:jc w:val="center"/>
        </w:trPr>
        <w:tc>
          <w:tcPr>
            <w:tcW w:w="2240" w:type="dxa"/>
            <w:noWrap/>
          </w:tcPr>
          <w:p w14:paraId="28D79724"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Vâlcea</w:t>
            </w:r>
          </w:p>
        </w:tc>
        <w:tc>
          <w:tcPr>
            <w:tcW w:w="1600" w:type="dxa"/>
            <w:noWrap/>
          </w:tcPr>
          <w:p w14:paraId="71CE1738"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269.0</w:t>
            </w:r>
          </w:p>
        </w:tc>
      </w:tr>
      <w:tr w:rsidR="00DC57B3" w:rsidRPr="00DC57B3" w14:paraId="1ED38F0E" w14:textId="77777777" w:rsidTr="00DC57B3">
        <w:trPr>
          <w:trHeight w:val="300"/>
          <w:jc w:val="center"/>
        </w:trPr>
        <w:tc>
          <w:tcPr>
            <w:tcW w:w="2240" w:type="dxa"/>
            <w:noWrap/>
          </w:tcPr>
          <w:p w14:paraId="45378179"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Vrancea</w:t>
            </w:r>
          </w:p>
        </w:tc>
        <w:tc>
          <w:tcPr>
            <w:tcW w:w="1600" w:type="dxa"/>
            <w:noWrap/>
          </w:tcPr>
          <w:p w14:paraId="7D6ECDA1"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132.3</w:t>
            </w:r>
          </w:p>
        </w:tc>
      </w:tr>
      <w:tr w:rsidR="00DC57B3" w:rsidRPr="00DC57B3" w14:paraId="53367127" w14:textId="77777777" w:rsidTr="00DC57B3">
        <w:trPr>
          <w:trHeight w:val="300"/>
          <w:jc w:val="center"/>
        </w:trPr>
        <w:tc>
          <w:tcPr>
            <w:tcW w:w="2240" w:type="dxa"/>
            <w:noWrap/>
          </w:tcPr>
          <w:p w14:paraId="3523BF6A" w14:textId="77777777" w:rsidR="00DC57B3" w:rsidRPr="00DC57B3" w:rsidRDefault="00DC57B3" w:rsidP="00FB727F">
            <w:pPr>
              <w:spacing w:after="0" w:line="240" w:lineRule="auto"/>
              <w:rPr>
                <w:rFonts w:ascii="Arial" w:hAnsi="Arial" w:cs="Arial"/>
                <w:sz w:val="20"/>
                <w:szCs w:val="20"/>
              </w:rPr>
            </w:pPr>
            <w:r w:rsidRPr="00DC57B3">
              <w:rPr>
                <w:rFonts w:ascii="Arial" w:hAnsi="Arial" w:cs="Arial"/>
                <w:sz w:val="20"/>
                <w:szCs w:val="20"/>
              </w:rPr>
              <w:t>Municipiul București</w:t>
            </w:r>
          </w:p>
        </w:tc>
        <w:tc>
          <w:tcPr>
            <w:tcW w:w="1600" w:type="dxa"/>
            <w:noWrap/>
          </w:tcPr>
          <w:p w14:paraId="3773093E" w14:textId="77777777" w:rsidR="00DC57B3" w:rsidRPr="00DC57B3" w:rsidRDefault="00DC57B3" w:rsidP="00FB727F">
            <w:pPr>
              <w:spacing w:after="0" w:line="240" w:lineRule="auto"/>
              <w:jc w:val="right"/>
              <w:rPr>
                <w:rFonts w:ascii="Arial" w:hAnsi="Arial" w:cs="Arial"/>
                <w:sz w:val="20"/>
                <w:szCs w:val="20"/>
              </w:rPr>
            </w:pPr>
            <w:r w:rsidRPr="00DC57B3">
              <w:rPr>
                <w:rFonts w:ascii="Arial" w:hAnsi="Arial" w:cs="Arial"/>
                <w:sz w:val="20"/>
                <w:szCs w:val="20"/>
              </w:rPr>
              <w:t>250.1</w:t>
            </w:r>
          </w:p>
        </w:tc>
      </w:tr>
    </w:tbl>
    <w:p w14:paraId="6A9FD901" w14:textId="77777777" w:rsidR="00DC57B3" w:rsidRPr="006A54A4" w:rsidRDefault="006A54A4" w:rsidP="00DC57B3">
      <w:pPr>
        <w:spacing w:after="0" w:line="240" w:lineRule="auto"/>
        <w:jc w:val="center"/>
        <w:rPr>
          <w:rFonts w:ascii="Times New Roman" w:hAnsi="Times New Roman"/>
          <w:i/>
          <w:color w:val="000000" w:themeColor="text1"/>
          <w:sz w:val="24"/>
          <w:szCs w:val="24"/>
          <w:highlight w:val="yellow"/>
          <w:lang w:val="ro-RO" w:eastAsia="x-none"/>
        </w:rPr>
        <w:sectPr w:rsidR="00DC57B3" w:rsidRPr="006A54A4" w:rsidSect="00DC57B3">
          <w:type w:val="continuous"/>
          <w:pgSz w:w="11906" w:h="16838" w:code="9"/>
          <w:pgMar w:top="851" w:right="1134" w:bottom="851" w:left="1134" w:header="709" w:footer="340" w:gutter="0"/>
          <w:cols w:num="2" w:space="708"/>
          <w:docGrid w:linePitch="272"/>
        </w:sectPr>
      </w:pPr>
      <w:r w:rsidRPr="006A54A4">
        <w:rPr>
          <w:rFonts w:ascii="Times New Roman" w:hAnsi="Times New Roman"/>
          <w:i/>
          <w:color w:val="000000" w:themeColor="text1"/>
          <w:sz w:val="24"/>
          <w:szCs w:val="24"/>
          <w:lang w:val="ro-RO" w:eastAsia="x-none"/>
        </w:rPr>
        <w:t>(Sursa: CNSISP – INSP)</w:t>
      </w:r>
    </w:p>
    <w:p w14:paraId="1154F487" w14:textId="77777777" w:rsidR="00DC57B3" w:rsidRDefault="007A6277" w:rsidP="007A6277">
      <w:pPr>
        <w:spacing w:after="0" w:line="240" w:lineRule="auto"/>
        <w:jc w:val="center"/>
        <w:rPr>
          <w:rFonts w:ascii="Times New Roman" w:hAnsi="Times New Roman"/>
          <w:b/>
          <w:bCs/>
          <w:iCs/>
          <w:lang w:val="ro-RO"/>
        </w:rPr>
      </w:pPr>
      <w:r w:rsidRPr="007A6277">
        <w:rPr>
          <w:rFonts w:ascii="Times New Roman" w:hAnsi="Times New Roman"/>
          <w:b/>
          <w:bCs/>
          <w:iCs/>
          <w:lang w:val="ro-RO"/>
        </w:rPr>
        <w:lastRenderedPageBreak/>
        <w:t>Distribuția bolnavilor cu boală Alzheimer pe județe, în anul 2018 (la 100.000 de locuitori)</w:t>
      </w:r>
    </w:p>
    <w:p w14:paraId="03358782" w14:textId="77777777" w:rsidR="007A6277" w:rsidRPr="007A6277" w:rsidRDefault="007A6277" w:rsidP="007A6277">
      <w:pPr>
        <w:spacing w:after="0" w:line="240" w:lineRule="auto"/>
        <w:jc w:val="center"/>
        <w:rPr>
          <w:rFonts w:ascii="Times New Roman" w:hAnsi="Times New Roman"/>
          <w:b/>
          <w:bCs/>
          <w:iCs/>
          <w:lang w:val="ro-RO"/>
        </w:rPr>
      </w:pPr>
    </w:p>
    <w:tbl>
      <w:tblPr>
        <w:tblW w:w="3155" w:type="dxa"/>
        <w:tblInd w:w="93" w:type="dxa"/>
        <w:tblLook w:val="00A0" w:firstRow="1" w:lastRow="0" w:firstColumn="1" w:lastColumn="0" w:noHBand="0" w:noVBand="0"/>
      </w:tblPr>
      <w:tblGrid>
        <w:gridCol w:w="1100"/>
        <w:gridCol w:w="380"/>
        <w:gridCol w:w="995"/>
        <w:gridCol w:w="680"/>
      </w:tblGrid>
      <w:tr w:rsidR="00DC57B3" w:rsidRPr="00DC57B3" w14:paraId="34ACD752" w14:textId="77777777" w:rsidTr="00DC57B3">
        <w:trPr>
          <w:trHeight w:val="261"/>
        </w:trPr>
        <w:tc>
          <w:tcPr>
            <w:tcW w:w="1100" w:type="dxa"/>
            <w:tcBorders>
              <w:top w:val="nil"/>
              <w:left w:val="nil"/>
              <w:bottom w:val="nil"/>
              <w:right w:val="nil"/>
            </w:tcBorders>
            <w:noWrap/>
            <w:vAlign w:val="bottom"/>
          </w:tcPr>
          <w:p w14:paraId="379C3D00" w14:textId="77777777" w:rsidR="00DC57B3" w:rsidRPr="00DC57B3" w:rsidRDefault="00DC57B3" w:rsidP="00DC57B3">
            <w:pPr>
              <w:spacing w:after="0" w:line="240" w:lineRule="auto"/>
              <w:rPr>
                <w:rFonts w:ascii="Arial" w:hAnsi="Arial" w:cs="Arial"/>
                <w:sz w:val="20"/>
                <w:szCs w:val="20"/>
                <w:lang w:val="ro-RO" w:eastAsia="ro-RO"/>
              </w:rPr>
            </w:pPr>
          </w:p>
        </w:tc>
        <w:tc>
          <w:tcPr>
            <w:tcW w:w="380" w:type="dxa"/>
            <w:tcBorders>
              <w:top w:val="nil"/>
              <w:left w:val="nil"/>
              <w:bottom w:val="nil"/>
              <w:right w:val="nil"/>
            </w:tcBorders>
            <w:noWrap/>
            <w:vAlign w:val="bottom"/>
          </w:tcPr>
          <w:p w14:paraId="7FDCFA5F" w14:textId="77777777" w:rsidR="00DC57B3" w:rsidRPr="00DC57B3" w:rsidRDefault="00DC57B3" w:rsidP="00DC57B3">
            <w:pPr>
              <w:spacing w:after="0" w:line="240" w:lineRule="auto"/>
              <w:jc w:val="center"/>
              <w:rPr>
                <w:rFonts w:ascii="Arial" w:hAnsi="Arial" w:cs="Arial"/>
                <w:sz w:val="20"/>
                <w:szCs w:val="20"/>
                <w:lang w:val="ro-RO" w:eastAsia="ro-RO"/>
              </w:rPr>
            </w:pPr>
          </w:p>
        </w:tc>
        <w:tc>
          <w:tcPr>
            <w:tcW w:w="995" w:type="dxa"/>
            <w:tcBorders>
              <w:top w:val="nil"/>
              <w:left w:val="nil"/>
              <w:bottom w:val="nil"/>
              <w:right w:val="nil"/>
            </w:tcBorders>
            <w:noWrap/>
            <w:vAlign w:val="bottom"/>
          </w:tcPr>
          <w:p w14:paraId="5B7E0965" w14:textId="77777777" w:rsidR="00DC57B3" w:rsidRPr="00DC57B3" w:rsidRDefault="00DC57B3" w:rsidP="00DC57B3">
            <w:pPr>
              <w:spacing w:after="0" w:line="240" w:lineRule="auto"/>
              <w:rPr>
                <w:rFonts w:ascii="Arial" w:hAnsi="Arial" w:cs="Arial"/>
                <w:sz w:val="20"/>
                <w:szCs w:val="20"/>
                <w:lang w:val="ro-RO" w:eastAsia="ro-RO"/>
              </w:rPr>
            </w:pPr>
            <w:r w:rsidRPr="00DC57B3">
              <w:rPr>
                <w:rFonts w:ascii="Arial" w:hAnsi="Arial" w:cs="Arial"/>
                <w:sz w:val="20"/>
                <w:szCs w:val="20"/>
                <w:lang w:val="ro-RO" w:eastAsia="ro-RO"/>
              </w:rPr>
              <w:t>Legenda</w:t>
            </w:r>
          </w:p>
        </w:tc>
        <w:tc>
          <w:tcPr>
            <w:tcW w:w="680" w:type="dxa"/>
            <w:tcBorders>
              <w:top w:val="nil"/>
              <w:left w:val="nil"/>
              <w:bottom w:val="nil"/>
              <w:right w:val="nil"/>
            </w:tcBorders>
            <w:noWrap/>
            <w:vAlign w:val="bottom"/>
          </w:tcPr>
          <w:p w14:paraId="0D3B3D56" w14:textId="77777777" w:rsidR="00DC57B3" w:rsidRPr="00DC57B3" w:rsidRDefault="00DC57B3" w:rsidP="00DC57B3">
            <w:pPr>
              <w:spacing w:after="0" w:line="240" w:lineRule="auto"/>
              <w:rPr>
                <w:rFonts w:ascii="Arial" w:hAnsi="Arial" w:cs="Arial"/>
                <w:sz w:val="20"/>
                <w:szCs w:val="20"/>
                <w:lang w:val="ro-RO" w:eastAsia="ro-RO"/>
              </w:rPr>
            </w:pPr>
          </w:p>
        </w:tc>
      </w:tr>
      <w:tr w:rsidR="00DC57B3" w:rsidRPr="00DC57B3" w14:paraId="1AF8E5E1" w14:textId="77777777" w:rsidTr="00DC57B3">
        <w:trPr>
          <w:trHeight w:val="261"/>
        </w:trPr>
        <w:tc>
          <w:tcPr>
            <w:tcW w:w="1100" w:type="dxa"/>
            <w:tcBorders>
              <w:top w:val="nil"/>
              <w:left w:val="nil"/>
              <w:bottom w:val="nil"/>
              <w:right w:val="nil"/>
            </w:tcBorders>
            <w:noWrap/>
            <w:vAlign w:val="bottom"/>
          </w:tcPr>
          <w:p w14:paraId="65CD3EC7"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29,33</w:t>
            </w:r>
          </w:p>
        </w:tc>
        <w:tc>
          <w:tcPr>
            <w:tcW w:w="380" w:type="dxa"/>
            <w:tcBorders>
              <w:top w:val="nil"/>
              <w:left w:val="nil"/>
              <w:bottom w:val="nil"/>
              <w:right w:val="nil"/>
            </w:tcBorders>
            <w:noWrap/>
            <w:vAlign w:val="bottom"/>
          </w:tcPr>
          <w:p w14:paraId="0DEE37E8" w14:textId="77777777" w:rsidR="00DC57B3" w:rsidRPr="00DC57B3" w:rsidRDefault="00DC57B3" w:rsidP="00DC57B3">
            <w:pPr>
              <w:spacing w:after="0" w:line="240" w:lineRule="auto"/>
              <w:jc w:val="center"/>
              <w:rPr>
                <w:rFonts w:ascii="Arial" w:hAnsi="Arial" w:cs="Arial"/>
                <w:sz w:val="20"/>
                <w:szCs w:val="20"/>
                <w:lang w:val="ro-RO" w:eastAsia="ro-RO"/>
              </w:rPr>
            </w:pPr>
            <w:r w:rsidRPr="00DC57B3">
              <w:rPr>
                <w:rFonts w:ascii="Arial" w:hAnsi="Arial" w:cs="Arial"/>
                <w:sz w:val="20"/>
                <w:szCs w:val="20"/>
                <w:lang w:val="ro-RO" w:eastAsia="ro-RO"/>
              </w:rPr>
              <w:t>-</w:t>
            </w:r>
          </w:p>
        </w:tc>
        <w:tc>
          <w:tcPr>
            <w:tcW w:w="995" w:type="dxa"/>
            <w:tcBorders>
              <w:top w:val="nil"/>
              <w:left w:val="nil"/>
              <w:bottom w:val="nil"/>
              <w:right w:val="nil"/>
            </w:tcBorders>
            <w:noWrap/>
            <w:vAlign w:val="bottom"/>
          </w:tcPr>
          <w:p w14:paraId="06E36A12"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112,89</w:t>
            </w:r>
          </w:p>
        </w:tc>
        <w:tc>
          <w:tcPr>
            <w:tcW w:w="680" w:type="dxa"/>
            <w:tcBorders>
              <w:top w:val="nil"/>
              <w:left w:val="nil"/>
              <w:bottom w:val="nil"/>
              <w:right w:val="nil"/>
            </w:tcBorders>
            <w:shd w:val="clear" w:color="000000" w:fill="B7DEE8"/>
            <w:noWrap/>
            <w:vAlign w:val="bottom"/>
          </w:tcPr>
          <w:p w14:paraId="5D68DD26" w14:textId="77777777" w:rsidR="00DC57B3" w:rsidRPr="00DC57B3" w:rsidRDefault="00163089" w:rsidP="00DC57B3">
            <w:pPr>
              <w:spacing w:after="0" w:line="240" w:lineRule="auto"/>
              <w:rPr>
                <w:rFonts w:ascii="Arial" w:hAnsi="Arial" w:cs="Arial"/>
                <w:sz w:val="20"/>
                <w:szCs w:val="20"/>
                <w:lang w:val="ro-RO" w:eastAsia="ro-RO"/>
              </w:rPr>
            </w:pPr>
            <w:r>
              <w:rPr>
                <w:rFonts w:ascii="Times New Roman" w:hAnsi="Times New Roman"/>
                <w:noProof/>
                <w:sz w:val="20"/>
                <w:szCs w:val="20"/>
              </w:rPr>
              <w:drawing>
                <wp:anchor distT="0" distB="0" distL="114300" distR="114300" simplePos="0" relativeHeight="251667456" behindDoc="1" locked="0" layoutInCell="1" allowOverlap="1" wp14:anchorId="128BADFB" wp14:editId="139E2145">
                  <wp:simplePos x="0" y="0"/>
                  <wp:positionH relativeFrom="column">
                    <wp:posOffset>826135</wp:posOffset>
                  </wp:positionH>
                  <wp:positionV relativeFrom="paragraph">
                    <wp:posOffset>123190</wp:posOffset>
                  </wp:positionV>
                  <wp:extent cx="3656330" cy="2606675"/>
                  <wp:effectExtent l="0" t="0" r="1270" b="3175"/>
                  <wp:wrapNone/>
                  <wp:docPr id="6" name="Imagine 6" descr="Boala Alz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ala Alzheim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6330"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7B3" w:rsidRPr="00DC57B3">
              <w:rPr>
                <w:rFonts w:ascii="Arial" w:hAnsi="Arial" w:cs="Arial"/>
                <w:sz w:val="20"/>
                <w:szCs w:val="20"/>
                <w:lang w:val="ro-RO" w:eastAsia="ro-RO"/>
              </w:rPr>
              <w:t> </w:t>
            </w:r>
          </w:p>
        </w:tc>
      </w:tr>
      <w:tr w:rsidR="00DC57B3" w:rsidRPr="00DC57B3" w14:paraId="0AE81A3E" w14:textId="77777777" w:rsidTr="00DC57B3">
        <w:trPr>
          <w:trHeight w:val="261"/>
        </w:trPr>
        <w:tc>
          <w:tcPr>
            <w:tcW w:w="1100" w:type="dxa"/>
            <w:tcBorders>
              <w:top w:val="nil"/>
              <w:left w:val="nil"/>
              <w:bottom w:val="nil"/>
              <w:right w:val="nil"/>
            </w:tcBorders>
            <w:noWrap/>
            <w:vAlign w:val="bottom"/>
          </w:tcPr>
          <w:p w14:paraId="5997B1DE"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112,90</w:t>
            </w:r>
          </w:p>
        </w:tc>
        <w:tc>
          <w:tcPr>
            <w:tcW w:w="380" w:type="dxa"/>
            <w:tcBorders>
              <w:top w:val="nil"/>
              <w:left w:val="nil"/>
              <w:bottom w:val="nil"/>
              <w:right w:val="nil"/>
            </w:tcBorders>
            <w:noWrap/>
            <w:vAlign w:val="bottom"/>
          </w:tcPr>
          <w:p w14:paraId="2B8F7647" w14:textId="77777777" w:rsidR="00DC57B3" w:rsidRPr="00DC57B3" w:rsidRDefault="00DC57B3" w:rsidP="00DC57B3">
            <w:pPr>
              <w:spacing w:after="0" w:line="240" w:lineRule="auto"/>
              <w:jc w:val="center"/>
              <w:rPr>
                <w:rFonts w:ascii="Arial" w:hAnsi="Arial" w:cs="Arial"/>
                <w:sz w:val="20"/>
                <w:szCs w:val="20"/>
                <w:lang w:val="ro-RO" w:eastAsia="ro-RO"/>
              </w:rPr>
            </w:pPr>
            <w:r w:rsidRPr="00DC57B3">
              <w:rPr>
                <w:rFonts w:ascii="Arial" w:hAnsi="Arial" w:cs="Arial"/>
                <w:sz w:val="20"/>
                <w:szCs w:val="20"/>
                <w:lang w:val="ro-RO" w:eastAsia="ro-RO"/>
              </w:rPr>
              <w:t>-</w:t>
            </w:r>
          </w:p>
        </w:tc>
        <w:tc>
          <w:tcPr>
            <w:tcW w:w="995" w:type="dxa"/>
            <w:tcBorders>
              <w:top w:val="nil"/>
              <w:left w:val="nil"/>
              <w:bottom w:val="nil"/>
              <w:right w:val="nil"/>
            </w:tcBorders>
            <w:noWrap/>
            <w:vAlign w:val="bottom"/>
          </w:tcPr>
          <w:p w14:paraId="39B95976"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164,68</w:t>
            </w:r>
          </w:p>
        </w:tc>
        <w:tc>
          <w:tcPr>
            <w:tcW w:w="680" w:type="dxa"/>
            <w:tcBorders>
              <w:top w:val="nil"/>
              <w:left w:val="nil"/>
              <w:bottom w:val="nil"/>
              <w:right w:val="nil"/>
            </w:tcBorders>
            <w:shd w:val="clear" w:color="auto" w:fill="009999"/>
            <w:noWrap/>
            <w:vAlign w:val="bottom"/>
          </w:tcPr>
          <w:p w14:paraId="16A9CB47" w14:textId="77777777" w:rsidR="00DC57B3" w:rsidRPr="00DC57B3" w:rsidRDefault="00DC57B3" w:rsidP="00DC57B3">
            <w:pPr>
              <w:spacing w:after="0" w:line="240" w:lineRule="auto"/>
              <w:rPr>
                <w:rFonts w:ascii="Arial" w:hAnsi="Arial" w:cs="Arial"/>
                <w:sz w:val="20"/>
                <w:szCs w:val="20"/>
                <w:lang w:val="ro-RO" w:eastAsia="ro-RO"/>
              </w:rPr>
            </w:pPr>
            <w:r w:rsidRPr="00DC57B3">
              <w:rPr>
                <w:rFonts w:ascii="Arial" w:hAnsi="Arial" w:cs="Arial"/>
                <w:sz w:val="20"/>
                <w:szCs w:val="20"/>
                <w:lang w:val="ro-RO" w:eastAsia="ro-RO"/>
              </w:rPr>
              <w:t> </w:t>
            </w:r>
          </w:p>
        </w:tc>
      </w:tr>
      <w:tr w:rsidR="00DC57B3" w:rsidRPr="00DC57B3" w14:paraId="0BA518EE" w14:textId="77777777" w:rsidTr="00DC57B3">
        <w:trPr>
          <w:trHeight w:val="261"/>
        </w:trPr>
        <w:tc>
          <w:tcPr>
            <w:tcW w:w="1100" w:type="dxa"/>
            <w:tcBorders>
              <w:top w:val="nil"/>
              <w:left w:val="nil"/>
              <w:bottom w:val="nil"/>
              <w:right w:val="nil"/>
            </w:tcBorders>
            <w:noWrap/>
            <w:vAlign w:val="bottom"/>
          </w:tcPr>
          <w:p w14:paraId="05437FE3"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164,69</w:t>
            </w:r>
          </w:p>
        </w:tc>
        <w:tc>
          <w:tcPr>
            <w:tcW w:w="380" w:type="dxa"/>
            <w:tcBorders>
              <w:top w:val="nil"/>
              <w:left w:val="nil"/>
              <w:bottom w:val="nil"/>
              <w:right w:val="nil"/>
            </w:tcBorders>
            <w:noWrap/>
            <w:vAlign w:val="bottom"/>
          </w:tcPr>
          <w:p w14:paraId="098DE642" w14:textId="77777777" w:rsidR="00DC57B3" w:rsidRPr="00DC57B3" w:rsidRDefault="00DC57B3" w:rsidP="00DC57B3">
            <w:pPr>
              <w:spacing w:after="0" w:line="240" w:lineRule="auto"/>
              <w:jc w:val="center"/>
              <w:rPr>
                <w:rFonts w:ascii="Arial" w:hAnsi="Arial" w:cs="Arial"/>
                <w:sz w:val="20"/>
                <w:szCs w:val="20"/>
                <w:lang w:val="ro-RO" w:eastAsia="ro-RO"/>
              </w:rPr>
            </w:pPr>
            <w:r w:rsidRPr="00DC57B3">
              <w:rPr>
                <w:rFonts w:ascii="Arial" w:hAnsi="Arial" w:cs="Arial"/>
                <w:sz w:val="20"/>
                <w:szCs w:val="20"/>
                <w:lang w:val="ro-RO" w:eastAsia="ro-RO"/>
              </w:rPr>
              <w:t>-</w:t>
            </w:r>
          </w:p>
        </w:tc>
        <w:tc>
          <w:tcPr>
            <w:tcW w:w="995" w:type="dxa"/>
            <w:tcBorders>
              <w:top w:val="nil"/>
              <w:left w:val="nil"/>
              <w:bottom w:val="nil"/>
              <w:right w:val="nil"/>
            </w:tcBorders>
            <w:noWrap/>
            <w:vAlign w:val="bottom"/>
          </w:tcPr>
          <w:p w14:paraId="23C72DB2"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202,37</w:t>
            </w:r>
          </w:p>
        </w:tc>
        <w:tc>
          <w:tcPr>
            <w:tcW w:w="680" w:type="dxa"/>
            <w:tcBorders>
              <w:top w:val="nil"/>
              <w:left w:val="nil"/>
              <w:bottom w:val="nil"/>
              <w:right w:val="nil"/>
            </w:tcBorders>
            <w:shd w:val="clear" w:color="auto" w:fill="004C00"/>
            <w:noWrap/>
            <w:vAlign w:val="bottom"/>
          </w:tcPr>
          <w:p w14:paraId="2B30D697" w14:textId="77777777" w:rsidR="00DC57B3" w:rsidRPr="00DC57B3" w:rsidRDefault="00DC57B3" w:rsidP="00DC57B3">
            <w:pPr>
              <w:spacing w:after="0" w:line="240" w:lineRule="auto"/>
              <w:rPr>
                <w:rFonts w:ascii="Arial" w:hAnsi="Arial" w:cs="Arial"/>
                <w:color w:val="003300"/>
                <w:sz w:val="20"/>
                <w:szCs w:val="20"/>
                <w:lang w:val="ro-RO" w:eastAsia="ro-RO"/>
              </w:rPr>
            </w:pPr>
            <w:r w:rsidRPr="00DC57B3">
              <w:rPr>
                <w:rFonts w:ascii="Arial" w:hAnsi="Arial" w:cs="Arial"/>
                <w:sz w:val="20"/>
                <w:szCs w:val="20"/>
                <w:lang w:val="ro-RO" w:eastAsia="ro-RO"/>
              </w:rPr>
              <w:t> </w:t>
            </w:r>
          </w:p>
        </w:tc>
      </w:tr>
      <w:tr w:rsidR="00DC57B3" w:rsidRPr="00DC57B3" w14:paraId="4C915976" w14:textId="77777777" w:rsidTr="00DC57B3">
        <w:trPr>
          <w:trHeight w:val="261"/>
        </w:trPr>
        <w:tc>
          <w:tcPr>
            <w:tcW w:w="1100" w:type="dxa"/>
            <w:tcBorders>
              <w:top w:val="nil"/>
              <w:left w:val="nil"/>
              <w:bottom w:val="nil"/>
              <w:right w:val="nil"/>
            </w:tcBorders>
            <w:noWrap/>
            <w:vAlign w:val="bottom"/>
          </w:tcPr>
          <w:p w14:paraId="57BA0D2B" w14:textId="77777777" w:rsidR="00DC57B3" w:rsidRPr="00DC57B3" w:rsidRDefault="00DC57B3" w:rsidP="00DC57B3">
            <w:pPr>
              <w:spacing w:after="0" w:line="240" w:lineRule="auto"/>
              <w:jc w:val="right"/>
              <w:rPr>
                <w:rFonts w:ascii="Arial" w:hAnsi="Arial" w:cs="Arial"/>
                <w:sz w:val="20"/>
                <w:szCs w:val="20"/>
                <w:lang w:val="ro-RO" w:eastAsia="ro-RO"/>
              </w:rPr>
            </w:pPr>
            <w:r w:rsidRPr="00DC57B3">
              <w:rPr>
                <w:rFonts w:ascii="Arial" w:hAnsi="Arial" w:cs="Arial"/>
                <w:sz w:val="20"/>
                <w:szCs w:val="20"/>
                <w:lang w:val="ro-RO" w:eastAsia="ro-RO"/>
              </w:rPr>
              <w:t>202,38</w:t>
            </w:r>
          </w:p>
        </w:tc>
        <w:tc>
          <w:tcPr>
            <w:tcW w:w="380" w:type="dxa"/>
            <w:tcBorders>
              <w:top w:val="nil"/>
              <w:left w:val="nil"/>
              <w:bottom w:val="nil"/>
              <w:right w:val="nil"/>
            </w:tcBorders>
            <w:noWrap/>
            <w:vAlign w:val="bottom"/>
          </w:tcPr>
          <w:p w14:paraId="179818FE" w14:textId="77777777" w:rsidR="00DC57B3" w:rsidRPr="00DC57B3" w:rsidRDefault="00DC57B3" w:rsidP="00DC57B3">
            <w:pPr>
              <w:spacing w:after="0" w:line="240" w:lineRule="auto"/>
              <w:jc w:val="center"/>
              <w:rPr>
                <w:rFonts w:ascii="Arial" w:hAnsi="Arial" w:cs="Arial"/>
                <w:sz w:val="20"/>
                <w:szCs w:val="20"/>
                <w:lang w:val="ro-RO" w:eastAsia="ro-RO"/>
              </w:rPr>
            </w:pPr>
            <w:r w:rsidRPr="00DC57B3">
              <w:rPr>
                <w:rFonts w:ascii="Arial" w:hAnsi="Arial" w:cs="Arial"/>
                <w:sz w:val="20"/>
                <w:szCs w:val="20"/>
                <w:lang w:val="ro-RO" w:eastAsia="ro-RO"/>
              </w:rPr>
              <w:t>-</w:t>
            </w:r>
          </w:p>
        </w:tc>
        <w:tc>
          <w:tcPr>
            <w:tcW w:w="995" w:type="dxa"/>
            <w:tcBorders>
              <w:top w:val="nil"/>
              <w:left w:val="nil"/>
              <w:bottom w:val="nil"/>
              <w:right w:val="nil"/>
            </w:tcBorders>
            <w:noWrap/>
            <w:vAlign w:val="bottom"/>
          </w:tcPr>
          <w:p w14:paraId="4103911B" w14:textId="77777777" w:rsidR="00DC57B3" w:rsidRPr="00DC57B3" w:rsidRDefault="00DC57B3" w:rsidP="00DC57B3">
            <w:pPr>
              <w:spacing w:after="0" w:line="240" w:lineRule="auto"/>
              <w:jc w:val="center"/>
              <w:rPr>
                <w:rFonts w:ascii="Arial" w:hAnsi="Arial" w:cs="Arial"/>
                <w:sz w:val="20"/>
                <w:szCs w:val="20"/>
                <w:lang w:val="ro-RO" w:eastAsia="ro-RO"/>
              </w:rPr>
            </w:pPr>
            <w:r w:rsidRPr="00DC57B3">
              <w:rPr>
                <w:rFonts w:ascii="Arial" w:hAnsi="Arial" w:cs="Arial"/>
                <w:sz w:val="20"/>
                <w:szCs w:val="20"/>
                <w:lang w:val="ro-RO" w:eastAsia="ro-RO"/>
              </w:rPr>
              <w:t xml:space="preserve"> 501,09</w:t>
            </w:r>
          </w:p>
        </w:tc>
        <w:tc>
          <w:tcPr>
            <w:tcW w:w="680" w:type="dxa"/>
            <w:tcBorders>
              <w:top w:val="nil"/>
              <w:left w:val="nil"/>
              <w:bottom w:val="nil"/>
              <w:right w:val="nil"/>
            </w:tcBorders>
            <w:shd w:val="clear" w:color="auto" w:fill="006600"/>
            <w:noWrap/>
            <w:vAlign w:val="bottom"/>
          </w:tcPr>
          <w:p w14:paraId="40E28190" w14:textId="77777777" w:rsidR="00DC57B3" w:rsidRPr="00DC57B3" w:rsidRDefault="00DC57B3" w:rsidP="00DC57B3">
            <w:pPr>
              <w:spacing w:after="0" w:line="240" w:lineRule="auto"/>
              <w:rPr>
                <w:rFonts w:ascii="Arial" w:hAnsi="Arial" w:cs="Arial"/>
                <w:color w:val="004C00"/>
                <w:sz w:val="20"/>
                <w:szCs w:val="20"/>
                <w:lang w:val="ro-RO" w:eastAsia="ro-RO"/>
              </w:rPr>
            </w:pPr>
            <w:r w:rsidRPr="00DC57B3">
              <w:rPr>
                <w:rFonts w:ascii="Arial" w:hAnsi="Arial" w:cs="Arial"/>
                <w:sz w:val="20"/>
                <w:szCs w:val="20"/>
                <w:lang w:val="ro-RO" w:eastAsia="ro-RO"/>
              </w:rPr>
              <w:t> </w:t>
            </w:r>
          </w:p>
        </w:tc>
      </w:tr>
    </w:tbl>
    <w:p w14:paraId="7F21F023" w14:textId="77777777" w:rsidR="00DC57B3" w:rsidRPr="00DC57B3" w:rsidRDefault="00DC57B3" w:rsidP="00DC57B3">
      <w:pPr>
        <w:spacing w:after="0" w:line="240" w:lineRule="auto"/>
        <w:jc w:val="center"/>
        <w:rPr>
          <w:rFonts w:ascii="Arial" w:hAnsi="Arial" w:cs="Arial"/>
          <w:b/>
          <w:bCs/>
          <w:i/>
          <w:iCs/>
          <w:color w:val="FF0000"/>
          <w:highlight w:val="yellow"/>
          <w:lang w:val="ro-RO"/>
        </w:rPr>
      </w:pPr>
    </w:p>
    <w:p w14:paraId="54065A9C" w14:textId="77777777" w:rsidR="00FA3576" w:rsidRDefault="00FA3576" w:rsidP="00234FC7">
      <w:pPr>
        <w:spacing w:after="0" w:line="240" w:lineRule="auto"/>
        <w:jc w:val="both"/>
        <w:rPr>
          <w:rFonts w:ascii="Times New Roman" w:hAnsi="Times New Roman"/>
          <w:lang w:val="ro-RO"/>
        </w:rPr>
      </w:pPr>
    </w:p>
    <w:p w14:paraId="12CF0218" w14:textId="77777777" w:rsidR="00FA3576" w:rsidRDefault="00FA3576" w:rsidP="00234FC7">
      <w:pPr>
        <w:spacing w:after="0" w:line="240" w:lineRule="auto"/>
        <w:jc w:val="both"/>
        <w:rPr>
          <w:rFonts w:ascii="Times New Roman" w:hAnsi="Times New Roman"/>
          <w:lang w:val="ro-RO"/>
        </w:rPr>
      </w:pPr>
    </w:p>
    <w:p w14:paraId="2A900A04" w14:textId="77777777" w:rsidR="00FA3576" w:rsidRPr="00FA3576" w:rsidRDefault="00FA3576" w:rsidP="00234FC7">
      <w:pPr>
        <w:spacing w:after="0" w:line="240" w:lineRule="auto"/>
        <w:jc w:val="both"/>
        <w:rPr>
          <w:rFonts w:ascii="Times New Roman" w:hAnsi="Times New Roman"/>
          <w:lang w:val="ro-RO"/>
        </w:rPr>
      </w:pPr>
    </w:p>
    <w:p w14:paraId="72DD173D" w14:textId="77777777" w:rsidR="00DC57B3" w:rsidRDefault="00DC57B3" w:rsidP="00234FC7">
      <w:pPr>
        <w:spacing w:after="0" w:line="240" w:lineRule="auto"/>
        <w:jc w:val="both"/>
        <w:rPr>
          <w:rFonts w:ascii="Times New Roman" w:hAnsi="Times New Roman"/>
          <w:b/>
          <w:sz w:val="24"/>
          <w:szCs w:val="24"/>
          <w:lang w:val="ro-RO"/>
        </w:rPr>
      </w:pPr>
    </w:p>
    <w:p w14:paraId="26D16C8F" w14:textId="77777777" w:rsidR="00DC57B3" w:rsidRDefault="00DC57B3" w:rsidP="00234FC7">
      <w:pPr>
        <w:spacing w:after="0" w:line="240" w:lineRule="auto"/>
        <w:jc w:val="both"/>
        <w:rPr>
          <w:rFonts w:ascii="Times New Roman" w:hAnsi="Times New Roman"/>
          <w:b/>
          <w:sz w:val="24"/>
          <w:szCs w:val="24"/>
          <w:lang w:val="ro-RO"/>
        </w:rPr>
      </w:pPr>
    </w:p>
    <w:p w14:paraId="4B3E64EB" w14:textId="77777777" w:rsidR="00DC57B3" w:rsidRDefault="00DC57B3" w:rsidP="00234FC7">
      <w:pPr>
        <w:spacing w:after="0" w:line="240" w:lineRule="auto"/>
        <w:jc w:val="both"/>
        <w:rPr>
          <w:rFonts w:ascii="Times New Roman" w:hAnsi="Times New Roman"/>
          <w:b/>
          <w:sz w:val="24"/>
          <w:szCs w:val="24"/>
          <w:lang w:val="ro-RO"/>
        </w:rPr>
      </w:pPr>
    </w:p>
    <w:p w14:paraId="33B26357" w14:textId="77777777" w:rsidR="00DC57B3" w:rsidRDefault="00DC57B3" w:rsidP="00234FC7">
      <w:pPr>
        <w:spacing w:after="0" w:line="240" w:lineRule="auto"/>
        <w:jc w:val="both"/>
        <w:rPr>
          <w:rFonts w:ascii="Times New Roman" w:hAnsi="Times New Roman"/>
          <w:b/>
          <w:sz w:val="24"/>
          <w:szCs w:val="24"/>
          <w:lang w:val="ro-RO"/>
        </w:rPr>
      </w:pPr>
    </w:p>
    <w:p w14:paraId="5D99BD85" w14:textId="77777777" w:rsidR="00DC57B3" w:rsidRDefault="00DC57B3" w:rsidP="00234FC7">
      <w:pPr>
        <w:spacing w:after="0" w:line="240" w:lineRule="auto"/>
        <w:jc w:val="both"/>
        <w:rPr>
          <w:rFonts w:ascii="Times New Roman" w:hAnsi="Times New Roman"/>
          <w:b/>
          <w:sz w:val="24"/>
          <w:szCs w:val="24"/>
          <w:lang w:val="ro-RO"/>
        </w:rPr>
      </w:pPr>
    </w:p>
    <w:p w14:paraId="6E088B01" w14:textId="77777777" w:rsidR="00DC57B3" w:rsidRDefault="00DC57B3" w:rsidP="00234FC7">
      <w:pPr>
        <w:spacing w:after="0" w:line="240" w:lineRule="auto"/>
        <w:jc w:val="both"/>
        <w:rPr>
          <w:rFonts w:ascii="Times New Roman" w:hAnsi="Times New Roman"/>
          <w:b/>
          <w:sz w:val="24"/>
          <w:szCs w:val="24"/>
          <w:lang w:val="ro-RO"/>
        </w:rPr>
      </w:pPr>
    </w:p>
    <w:p w14:paraId="58C99096" w14:textId="77777777" w:rsidR="00DC57B3" w:rsidRDefault="00DC57B3" w:rsidP="00234FC7">
      <w:pPr>
        <w:spacing w:after="0" w:line="240" w:lineRule="auto"/>
        <w:jc w:val="both"/>
        <w:rPr>
          <w:rFonts w:ascii="Times New Roman" w:hAnsi="Times New Roman"/>
          <w:b/>
          <w:sz w:val="24"/>
          <w:szCs w:val="24"/>
          <w:lang w:val="ro-RO"/>
        </w:rPr>
      </w:pPr>
    </w:p>
    <w:p w14:paraId="47BCA1A2" w14:textId="77777777" w:rsidR="00DC57B3" w:rsidRDefault="00DC57B3" w:rsidP="00234FC7">
      <w:pPr>
        <w:spacing w:after="0" w:line="240" w:lineRule="auto"/>
        <w:jc w:val="both"/>
        <w:rPr>
          <w:rFonts w:ascii="Times New Roman" w:hAnsi="Times New Roman"/>
          <w:b/>
          <w:sz w:val="24"/>
          <w:szCs w:val="24"/>
          <w:lang w:val="ro-RO"/>
        </w:rPr>
      </w:pPr>
    </w:p>
    <w:p w14:paraId="2A91A735" w14:textId="77777777" w:rsidR="00DC57B3" w:rsidRDefault="00DC57B3" w:rsidP="00234FC7">
      <w:pPr>
        <w:spacing w:after="0" w:line="240" w:lineRule="auto"/>
        <w:jc w:val="both"/>
        <w:rPr>
          <w:rFonts w:ascii="Times New Roman" w:hAnsi="Times New Roman"/>
          <w:b/>
          <w:sz w:val="24"/>
          <w:szCs w:val="24"/>
          <w:lang w:val="ro-RO"/>
        </w:rPr>
      </w:pPr>
    </w:p>
    <w:p w14:paraId="30C8708D" w14:textId="77777777" w:rsidR="00DC57B3" w:rsidRDefault="00DC57B3" w:rsidP="00234FC7">
      <w:pPr>
        <w:spacing w:after="0" w:line="240" w:lineRule="auto"/>
        <w:jc w:val="both"/>
        <w:rPr>
          <w:rFonts w:ascii="Times New Roman" w:hAnsi="Times New Roman"/>
          <w:b/>
          <w:sz w:val="24"/>
          <w:szCs w:val="24"/>
          <w:lang w:val="ro-RO"/>
        </w:rPr>
      </w:pPr>
    </w:p>
    <w:p w14:paraId="149291F7" w14:textId="77777777" w:rsidR="00DC57B3" w:rsidRPr="00014DE0" w:rsidRDefault="00014DE0" w:rsidP="00014DE0">
      <w:pPr>
        <w:spacing w:after="0" w:line="240" w:lineRule="auto"/>
        <w:jc w:val="center"/>
        <w:rPr>
          <w:rFonts w:ascii="Times New Roman" w:hAnsi="Times New Roman"/>
          <w:i/>
          <w:sz w:val="24"/>
          <w:szCs w:val="24"/>
          <w:lang w:val="ro-RO"/>
        </w:rPr>
      </w:pPr>
      <w:r w:rsidRPr="00014DE0">
        <w:rPr>
          <w:rFonts w:ascii="Times New Roman" w:hAnsi="Times New Roman"/>
          <w:i/>
          <w:sz w:val="24"/>
          <w:szCs w:val="24"/>
          <w:lang w:val="ro-RO"/>
        </w:rPr>
        <w:t>(Sursa: CNSISP – INSP)</w:t>
      </w:r>
    </w:p>
    <w:p w14:paraId="55F661CF" w14:textId="77777777" w:rsidR="00DC57B3" w:rsidRPr="00014DE0" w:rsidRDefault="00DC57B3" w:rsidP="00234FC7">
      <w:pPr>
        <w:spacing w:after="0" w:line="240" w:lineRule="auto"/>
        <w:jc w:val="both"/>
        <w:rPr>
          <w:rFonts w:ascii="Times New Roman" w:hAnsi="Times New Roman"/>
          <w:i/>
          <w:sz w:val="24"/>
          <w:szCs w:val="24"/>
          <w:lang w:val="ro-RO"/>
        </w:rPr>
      </w:pPr>
    </w:p>
    <w:p w14:paraId="68131B10" w14:textId="77777777" w:rsidR="00014DE0" w:rsidRDefault="00014DE0" w:rsidP="00234FC7">
      <w:pPr>
        <w:spacing w:after="0" w:line="240" w:lineRule="auto"/>
        <w:jc w:val="both"/>
        <w:rPr>
          <w:rFonts w:ascii="Times New Roman" w:hAnsi="Times New Roman"/>
          <w:b/>
          <w:sz w:val="24"/>
          <w:szCs w:val="24"/>
          <w:lang w:val="ro-RO"/>
        </w:rPr>
      </w:pPr>
    </w:p>
    <w:p w14:paraId="40021EFC" w14:textId="77777777" w:rsidR="00014DE0" w:rsidRDefault="00014DE0" w:rsidP="00234FC7">
      <w:pPr>
        <w:spacing w:after="0" w:line="240" w:lineRule="auto"/>
        <w:jc w:val="both"/>
        <w:rPr>
          <w:rFonts w:ascii="Times New Roman" w:hAnsi="Times New Roman"/>
          <w:b/>
          <w:sz w:val="24"/>
          <w:szCs w:val="24"/>
          <w:lang w:val="ro-RO"/>
        </w:rPr>
      </w:pPr>
    </w:p>
    <w:p w14:paraId="2C6B9226" w14:textId="77777777" w:rsidR="00A85758" w:rsidRPr="00A85758" w:rsidRDefault="00A85758" w:rsidP="00234FC7">
      <w:pPr>
        <w:spacing w:after="0" w:line="240" w:lineRule="auto"/>
        <w:jc w:val="both"/>
        <w:rPr>
          <w:rFonts w:ascii="Times New Roman" w:hAnsi="Times New Roman"/>
          <w:b/>
          <w:sz w:val="24"/>
          <w:szCs w:val="24"/>
          <w:lang w:val="ro-RO"/>
        </w:rPr>
      </w:pPr>
      <w:r w:rsidRPr="00A85758">
        <w:rPr>
          <w:rFonts w:ascii="Times New Roman" w:hAnsi="Times New Roman"/>
          <w:b/>
          <w:sz w:val="24"/>
          <w:szCs w:val="24"/>
          <w:lang w:val="ro-RO"/>
        </w:rPr>
        <w:t>Depresia</w:t>
      </w:r>
    </w:p>
    <w:p w14:paraId="35D28529" w14:textId="77777777" w:rsidR="00A85758" w:rsidRDefault="00A85758" w:rsidP="00234FC7">
      <w:pPr>
        <w:spacing w:after="0" w:line="240" w:lineRule="auto"/>
        <w:jc w:val="both"/>
        <w:rPr>
          <w:rFonts w:ascii="Times New Roman" w:hAnsi="Times New Roman"/>
          <w:lang w:val="ro-RO"/>
        </w:rPr>
      </w:pPr>
    </w:p>
    <w:p w14:paraId="684B4910" w14:textId="14198DA5" w:rsidR="008F24A6" w:rsidRPr="008F24A6" w:rsidRDefault="008F24A6" w:rsidP="008F24A6">
      <w:pPr>
        <w:spacing w:after="0" w:line="240" w:lineRule="auto"/>
        <w:jc w:val="both"/>
        <w:rPr>
          <w:rFonts w:ascii="Times New Roman" w:eastAsia="Times New Roman" w:hAnsi="Times New Roman"/>
          <w:lang w:val="ro-RO" w:eastAsia="ro-RO"/>
        </w:rPr>
      </w:pPr>
      <w:r w:rsidRPr="008F24A6">
        <w:rPr>
          <w:rFonts w:ascii="Times New Roman" w:eastAsia="Times New Roman" w:hAnsi="Times New Roman"/>
          <w:lang w:val="ro-RO" w:eastAsia="ro-RO"/>
        </w:rPr>
        <w:t xml:space="preserve">Potrivit Organizaţiei Mondiale a Sănătăţii, depresia a devenit principala cauză de îmbolnăvire şi dizabilitate la nivel mondial. </w:t>
      </w:r>
    </w:p>
    <w:p w14:paraId="2B3EDC7B" w14:textId="77777777" w:rsidR="00A85758" w:rsidRDefault="007A4A79" w:rsidP="00234FC7">
      <w:pPr>
        <w:spacing w:after="0" w:line="240" w:lineRule="auto"/>
        <w:jc w:val="both"/>
        <w:rPr>
          <w:rFonts w:ascii="Times New Roman" w:hAnsi="Times New Roman"/>
          <w:lang w:val="ro-RO"/>
        </w:rPr>
      </w:pPr>
      <w:r w:rsidRPr="007A4A79">
        <w:rPr>
          <w:rFonts w:ascii="Times New Roman" w:hAnsi="Times New Roman"/>
          <w:lang w:val="ro-RO"/>
        </w:rPr>
        <w:t>Organizaţia Mondială a Sănătăţii afirmă că până în anul 2020, depresia va deveni a doua cea mai mare povară a bolilor, după cele cardiovasculare, iar până în anul 2030, se aşteaptă a deveni cel mai mare contributor la povara globală a bolii şi dizabilităţii</w:t>
      </w:r>
      <w:r w:rsidR="00890E5B">
        <w:rPr>
          <w:rFonts w:ascii="Times New Roman" w:hAnsi="Times New Roman"/>
          <w:lang w:val="ro-RO"/>
        </w:rPr>
        <w:t>.</w:t>
      </w:r>
      <w:r>
        <w:rPr>
          <w:rStyle w:val="FootnoteReference"/>
          <w:rFonts w:ascii="Times New Roman" w:hAnsi="Times New Roman"/>
          <w:lang w:val="ro-RO"/>
        </w:rPr>
        <w:footnoteReference w:id="9"/>
      </w:r>
    </w:p>
    <w:p w14:paraId="259D2337" w14:textId="77777777" w:rsidR="00890E5B" w:rsidRPr="00890E5B" w:rsidRDefault="00890E5B" w:rsidP="00890E5B">
      <w:pPr>
        <w:spacing w:after="0" w:line="240" w:lineRule="auto"/>
        <w:jc w:val="both"/>
        <w:rPr>
          <w:rFonts w:ascii="Times New Roman" w:eastAsia="Times New Roman" w:hAnsi="Times New Roman"/>
          <w:lang w:val="ro-RO" w:eastAsia="ro-RO"/>
        </w:rPr>
      </w:pPr>
      <w:r w:rsidRPr="00890E5B">
        <w:rPr>
          <w:rFonts w:ascii="Times New Roman" w:eastAsia="Times New Roman" w:hAnsi="Times New Roman"/>
          <w:lang w:val="ro-RO" w:eastAsia="ro-RO"/>
        </w:rPr>
        <w:t>În Europa, una din douăzeci de persoane suferă în prezent de depresie şi o persoană din patru va trece printr-un episod depresiv la un moment dat în viaţă.</w:t>
      </w:r>
      <w:r w:rsidRPr="00890E5B">
        <w:rPr>
          <w:rFonts w:ascii="Times New Roman" w:eastAsia="Times New Roman" w:hAnsi="Times New Roman"/>
          <w:vertAlign w:val="superscript"/>
          <w:lang w:val="ro-RO" w:eastAsia="ro-RO"/>
        </w:rPr>
        <w:footnoteReference w:id="10"/>
      </w:r>
    </w:p>
    <w:p w14:paraId="185CC83B" w14:textId="77777777" w:rsidR="00890E5B" w:rsidRPr="00890E5B" w:rsidRDefault="00890E5B" w:rsidP="00890E5B">
      <w:pPr>
        <w:spacing w:after="0" w:line="240" w:lineRule="auto"/>
        <w:ind w:firstLine="720"/>
        <w:jc w:val="both"/>
        <w:rPr>
          <w:rFonts w:ascii="Times New Roman" w:eastAsia="Times New Roman" w:hAnsi="Times New Roman"/>
          <w:sz w:val="14"/>
          <w:lang w:val="ro-RO" w:eastAsia="ro-RO"/>
        </w:rPr>
      </w:pPr>
    </w:p>
    <w:p w14:paraId="3A7A2B58" w14:textId="77777777" w:rsidR="00890E5B" w:rsidRPr="00890E5B" w:rsidRDefault="00890E5B" w:rsidP="00890E5B">
      <w:pPr>
        <w:spacing w:after="0" w:line="240" w:lineRule="auto"/>
        <w:jc w:val="both"/>
        <w:rPr>
          <w:rFonts w:ascii="Times New Roman" w:eastAsia="Times New Roman" w:hAnsi="Times New Roman"/>
          <w:lang w:val="ro-RO" w:eastAsia="ro-RO"/>
        </w:rPr>
      </w:pPr>
      <w:r w:rsidRPr="00890E5B">
        <w:rPr>
          <w:rFonts w:ascii="Times New Roman" w:eastAsia="Times New Roman" w:hAnsi="Times New Roman"/>
          <w:lang w:val="ro-RO" w:eastAsia="ro-RO"/>
        </w:rPr>
        <w:t>La nivelul Uniunii Europene, estimările Eurostat arată că în anul 2014, 7% din populaţia UE suferea de depresie cronică. Aceste estimări provin de la al doilea val al anchetei europene European Health Interview Survey, desfăşurat între anii 2013 şi 2015 şi care a inclus persoane începând cu vârsta de 15 ani. Următoarea etapă a studiului va fi realizată în anul 2019, urmând a se desfăşura la intervale regulate de cinci ani. Studiul a inclus întrebări privind autoevaluarea stării de sănătate și datele privind bolile cronice diagnosticate de un medic și care au avut loc în ultimele 12 luni. Aceste date sunt disponibile pentru toate statele membre ale UE, Islanda, Norvegia și Turcia.</w:t>
      </w:r>
    </w:p>
    <w:p w14:paraId="7BDD9360" w14:textId="77777777" w:rsidR="00890E5B" w:rsidRDefault="00890E5B" w:rsidP="00234FC7">
      <w:pPr>
        <w:spacing w:after="0" w:line="240" w:lineRule="auto"/>
        <w:jc w:val="both"/>
        <w:rPr>
          <w:rFonts w:ascii="Times New Roman" w:hAnsi="Times New Roman"/>
          <w:lang w:val="ro-RO"/>
        </w:rPr>
      </w:pPr>
    </w:p>
    <w:p w14:paraId="7E6BC3DB" w14:textId="77777777" w:rsidR="00845EC0" w:rsidRPr="00845EC0" w:rsidRDefault="00845EC0" w:rsidP="00845EC0">
      <w:pPr>
        <w:spacing w:after="0" w:line="240" w:lineRule="auto"/>
        <w:jc w:val="both"/>
        <w:rPr>
          <w:rFonts w:ascii="Times New Roman" w:hAnsi="Times New Roman"/>
          <w:lang w:val="ro-RO"/>
        </w:rPr>
      </w:pPr>
      <w:r w:rsidRPr="00845EC0">
        <w:rPr>
          <w:rFonts w:ascii="Times New Roman" w:hAnsi="Times New Roman"/>
          <w:lang w:val="ro-RO"/>
        </w:rPr>
        <w:t>În anul 2015, la nivelul regiunii OMS Europa, erau 40 de milioane de persoane care sufereau de depresie. De asemenea, în fiecare an se înregistrează 128 000 de cazuri de suicid având drept cauză depresia</w:t>
      </w:r>
      <w:r>
        <w:rPr>
          <w:rStyle w:val="FootnoteReference"/>
          <w:rFonts w:ascii="Times New Roman" w:hAnsi="Times New Roman"/>
          <w:lang w:val="ro-RO"/>
        </w:rPr>
        <w:footnoteReference w:id="11"/>
      </w:r>
      <w:r>
        <w:rPr>
          <w:rFonts w:ascii="Times New Roman" w:hAnsi="Times New Roman"/>
          <w:lang w:val="ro-RO"/>
        </w:rPr>
        <w:t xml:space="preserve">. </w:t>
      </w:r>
    </w:p>
    <w:p w14:paraId="07459DAD" w14:textId="77777777" w:rsidR="00A85758" w:rsidRDefault="00845EC0" w:rsidP="00845EC0">
      <w:pPr>
        <w:spacing w:after="0" w:line="240" w:lineRule="auto"/>
        <w:jc w:val="both"/>
        <w:rPr>
          <w:rFonts w:ascii="Times New Roman" w:hAnsi="Times New Roman"/>
          <w:lang w:val="ro-RO"/>
        </w:rPr>
      </w:pPr>
      <w:r w:rsidRPr="00845EC0">
        <w:rPr>
          <w:rFonts w:ascii="Times New Roman" w:hAnsi="Times New Roman"/>
          <w:lang w:val="ro-RO"/>
        </w:rPr>
        <w:t>La nivel european, prevalenţa depresiei a fost de 9% în rândul bărbaţilor şi de 17% în rândul femeilor.</w:t>
      </w:r>
    </w:p>
    <w:p w14:paraId="14BEA5BB" w14:textId="77777777" w:rsidR="00845EC0" w:rsidRDefault="00845EC0" w:rsidP="00234FC7">
      <w:pPr>
        <w:spacing w:after="0" w:line="240" w:lineRule="auto"/>
        <w:jc w:val="both"/>
        <w:rPr>
          <w:rFonts w:ascii="Times New Roman" w:hAnsi="Times New Roman"/>
          <w:lang w:val="ro-RO"/>
        </w:rPr>
      </w:pPr>
    </w:p>
    <w:p w14:paraId="70E8AD07" w14:textId="77777777" w:rsidR="00845EC0" w:rsidRDefault="00845EC0" w:rsidP="00845EC0">
      <w:pPr>
        <w:spacing w:after="0" w:line="240" w:lineRule="auto"/>
        <w:jc w:val="center"/>
        <w:rPr>
          <w:rFonts w:ascii="Times New Roman" w:hAnsi="Times New Roman"/>
          <w:lang w:val="ro-RO"/>
        </w:rPr>
      </w:pPr>
      <w:r>
        <w:rPr>
          <w:rFonts w:ascii="Times New Roman" w:hAnsi="Times New Roman"/>
          <w:noProof/>
        </w:rPr>
        <w:lastRenderedPageBreak/>
        <w:drawing>
          <wp:inline distT="0" distB="0" distL="0" distR="0" wp14:anchorId="346F188D" wp14:editId="250DB3D0">
            <wp:extent cx="4555102" cy="2778369"/>
            <wp:effectExtent l="0" t="0" r="0" b="317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969" cy="2781337"/>
                    </a:xfrm>
                    <a:prstGeom prst="rect">
                      <a:avLst/>
                    </a:prstGeom>
                    <a:noFill/>
                  </pic:spPr>
                </pic:pic>
              </a:graphicData>
            </a:graphic>
          </wp:inline>
        </w:drawing>
      </w:r>
    </w:p>
    <w:p w14:paraId="2942EB4B" w14:textId="77777777" w:rsidR="00845EC0" w:rsidRDefault="00845EC0" w:rsidP="00845EC0">
      <w:pPr>
        <w:spacing w:after="0" w:line="240" w:lineRule="auto"/>
        <w:jc w:val="center"/>
        <w:rPr>
          <w:rFonts w:ascii="Times New Roman" w:hAnsi="Times New Roman"/>
          <w:lang w:val="ro-RO"/>
        </w:rPr>
      </w:pPr>
    </w:p>
    <w:p w14:paraId="07495891" w14:textId="77777777" w:rsidR="00845EC0" w:rsidRPr="00845EC0" w:rsidRDefault="00845EC0" w:rsidP="00845EC0">
      <w:pPr>
        <w:spacing w:after="0" w:line="240" w:lineRule="auto"/>
        <w:jc w:val="center"/>
        <w:rPr>
          <w:rFonts w:ascii="Times New Roman" w:hAnsi="Times New Roman"/>
          <w:i/>
          <w:lang w:val="ro-RO"/>
        </w:rPr>
      </w:pPr>
      <w:r w:rsidRPr="00845EC0">
        <w:rPr>
          <w:rFonts w:ascii="Times New Roman" w:hAnsi="Times New Roman"/>
          <w:i/>
          <w:lang w:val="ro-RO"/>
        </w:rPr>
        <w:t>Sursa: Studiul Global Burden of Disease, 2015 (http://ghdx.healthdata.org/gbd-results-tool)</w:t>
      </w:r>
    </w:p>
    <w:p w14:paraId="23D76E9F" w14:textId="77777777" w:rsidR="00FB727F" w:rsidRDefault="00FB727F" w:rsidP="00627420">
      <w:pPr>
        <w:spacing w:after="0" w:line="240" w:lineRule="auto"/>
        <w:jc w:val="both"/>
        <w:rPr>
          <w:rFonts w:ascii="Times New Roman" w:eastAsia="Times New Roman" w:hAnsi="Times New Roman"/>
          <w:lang w:val="ro-RO" w:eastAsia="ro-RO"/>
        </w:rPr>
      </w:pPr>
    </w:p>
    <w:p w14:paraId="1ABB893B" w14:textId="77777777" w:rsidR="00627420" w:rsidRPr="00627420" w:rsidRDefault="00627420" w:rsidP="00627420">
      <w:pPr>
        <w:spacing w:after="0" w:line="240" w:lineRule="auto"/>
        <w:jc w:val="both"/>
        <w:rPr>
          <w:rFonts w:ascii="Times New Roman" w:eastAsia="Times New Roman" w:hAnsi="Times New Roman"/>
          <w:lang w:val="ro-RO" w:eastAsia="ro-RO"/>
        </w:rPr>
      </w:pPr>
      <w:r w:rsidRPr="00627420">
        <w:rPr>
          <w:rFonts w:ascii="Times New Roman" w:eastAsia="Times New Roman" w:hAnsi="Times New Roman"/>
          <w:lang w:val="ro-RO" w:eastAsia="ro-RO"/>
        </w:rPr>
        <w:t>În ceea ce priveşte prevalenţa depresiei pe grupe de vârstă, vârful se întâlneşte la femeile adulte cu vârsta între 55-74 ani, peste 7,5%, iar la bărbaţi, peste 5,5,%.</w:t>
      </w:r>
    </w:p>
    <w:p w14:paraId="278C4A24" w14:textId="77777777" w:rsidR="00627420" w:rsidRPr="00627420" w:rsidRDefault="00627420" w:rsidP="00627420">
      <w:pPr>
        <w:spacing w:after="0" w:line="240" w:lineRule="auto"/>
        <w:jc w:val="both"/>
        <w:rPr>
          <w:rFonts w:ascii="Times New Roman" w:eastAsia="Times New Roman" w:hAnsi="Times New Roman"/>
          <w:vertAlign w:val="superscript"/>
          <w:lang w:val="ro-RO" w:eastAsia="ro-RO"/>
        </w:rPr>
      </w:pPr>
      <w:r w:rsidRPr="00627420">
        <w:rPr>
          <w:rFonts w:ascii="Times New Roman" w:eastAsia="Times New Roman" w:hAnsi="Times New Roman"/>
          <w:lang w:val="ro-RO" w:eastAsia="ro-RO"/>
        </w:rPr>
        <w:t>Depresia apare și la copii și la adolescenți cu vârsta sub 15 ani, dar la un nivel mai scăzut comparativ cu grupele de vârstă înaintată.</w:t>
      </w:r>
      <w:r>
        <w:rPr>
          <w:rFonts w:ascii="Times New Roman" w:eastAsia="Times New Roman" w:hAnsi="Times New Roman"/>
          <w:vertAlign w:val="superscript"/>
          <w:lang w:val="ro-RO" w:eastAsia="ro-RO"/>
        </w:rPr>
        <w:t>10</w:t>
      </w:r>
    </w:p>
    <w:p w14:paraId="4C051946" w14:textId="77777777" w:rsidR="00627420" w:rsidRPr="00627420" w:rsidRDefault="00627420" w:rsidP="00627420">
      <w:pPr>
        <w:spacing w:after="0" w:line="240" w:lineRule="auto"/>
        <w:ind w:firstLine="720"/>
        <w:jc w:val="both"/>
        <w:rPr>
          <w:rFonts w:ascii="Times New Roman" w:eastAsia="Times New Roman" w:hAnsi="Times New Roman"/>
          <w:lang w:val="ro-RO" w:eastAsia="ro-RO"/>
        </w:rPr>
      </w:pPr>
    </w:p>
    <w:p w14:paraId="7AA7763B" w14:textId="77777777" w:rsidR="00627420" w:rsidRPr="00627420" w:rsidRDefault="00627420" w:rsidP="00627420">
      <w:pPr>
        <w:spacing w:after="0" w:line="240" w:lineRule="auto"/>
        <w:ind w:firstLine="720"/>
        <w:jc w:val="center"/>
        <w:rPr>
          <w:rFonts w:ascii="Times New Roman" w:eastAsia="Times New Roman" w:hAnsi="Times New Roman"/>
          <w:b/>
          <w:lang w:val="ro-RO" w:eastAsia="ro-RO"/>
        </w:rPr>
      </w:pPr>
      <w:r w:rsidRPr="00627420">
        <w:rPr>
          <w:rFonts w:ascii="Times New Roman" w:eastAsia="Times New Roman" w:hAnsi="Times New Roman"/>
          <w:b/>
          <w:lang w:val="ro-RO" w:eastAsia="ro-RO"/>
        </w:rPr>
        <w:t>Prevalenţa episodului depresiv major, UE, ambele genuri 2007-2017</w:t>
      </w:r>
    </w:p>
    <w:p w14:paraId="056FB38B" w14:textId="77777777" w:rsidR="00627420" w:rsidRPr="00627420" w:rsidRDefault="00627420" w:rsidP="00627420">
      <w:pPr>
        <w:spacing w:after="0" w:line="240" w:lineRule="auto"/>
        <w:ind w:firstLine="720"/>
        <w:jc w:val="center"/>
        <w:rPr>
          <w:rFonts w:ascii="Times New Roman" w:eastAsia="Times New Roman" w:hAnsi="Times New Roman"/>
          <w:b/>
          <w:lang w:val="ro-RO" w:eastAsia="ro-RO"/>
        </w:rPr>
      </w:pPr>
    </w:p>
    <w:tbl>
      <w:tblPr>
        <w:tblpPr w:leftFromText="180" w:rightFromText="180" w:vertAnchor="text" w:horzAnchor="page" w:tblpX="331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82"/>
        <w:gridCol w:w="1216"/>
        <w:gridCol w:w="1590"/>
      </w:tblGrid>
      <w:tr w:rsidR="00627420" w:rsidRPr="00627420" w14:paraId="626656E5" w14:textId="77777777" w:rsidTr="00DC57B3">
        <w:trPr>
          <w:trHeight w:val="365"/>
        </w:trPr>
        <w:tc>
          <w:tcPr>
            <w:tcW w:w="1444" w:type="dxa"/>
            <w:shd w:val="clear" w:color="auto" w:fill="auto"/>
          </w:tcPr>
          <w:p w14:paraId="29478396" w14:textId="77777777" w:rsidR="00627420" w:rsidRPr="00627420" w:rsidRDefault="00627420" w:rsidP="00627420">
            <w:pPr>
              <w:spacing w:after="0" w:line="240" w:lineRule="auto"/>
              <w:jc w:val="center"/>
              <w:rPr>
                <w:rFonts w:ascii="Times New Roman" w:eastAsia="Times New Roman" w:hAnsi="Times New Roman"/>
                <w:b/>
                <w:sz w:val="21"/>
                <w:szCs w:val="21"/>
                <w:lang w:val="ro-RO" w:eastAsia="ro-RO"/>
              </w:rPr>
            </w:pPr>
            <w:r w:rsidRPr="00627420">
              <w:rPr>
                <w:rFonts w:ascii="Times New Roman" w:eastAsia="Times New Roman" w:hAnsi="Times New Roman"/>
                <w:b/>
                <w:sz w:val="21"/>
                <w:szCs w:val="21"/>
                <w:lang w:val="ro-RO" w:eastAsia="ro-RO"/>
              </w:rPr>
              <w:t>Anul</w:t>
            </w:r>
          </w:p>
        </w:tc>
        <w:tc>
          <w:tcPr>
            <w:tcW w:w="1382" w:type="dxa"/>
            <w:shd w:val="clear" w:color="auto" w:fill="auto"/>
          </w:tcPr>
          <w:p w14:paraId="378FCBCA" w14:textId="77777777" w:rsidR="00627420" w:rsidRPr="00627420" w:rsidRDefault="00627420" w:rsidP="00627420">
            <w:pPr>
              <w:spacing w:after="0" w:line="240" w:lineRule="auto"/>
              <w:jc w:val="center"/>
              <w:rPr>
                <w:rFonts w:ascii="Times New Roman" w:eastAsia="Times New Roman" w:hAnsi="Times New Roman"/>
                <w:b/>
                <w:sz w:val="21"/>
                <w:szCs w:val="21"/>
                <w:lang w:val="ro-RO" w:eastAsia="ro-RO"/>
              </w:rPr>
            </w:pPr>
            <w:r w:rsidRPr="00627420">
              <w:rPr>
                <w:rFonts w:ascii="Times New Roman" w:eastAsia="Times New Roman" w:hAnsi="Times New Roman"/>
                <w:b/>
                <w:sz w:val="21"/>
                <w:szCs w:val="21"/>
                <w:lang w:val="ro-RO" w:eastAsia="ro-RO"/>
              </w:rPr>
              <w:t>Feminin</w:t>
            </w:r>
          </w:p>
        </w:tc>
        <w:tc>
          <w:tcPr>
            <w:tcW w:w="1216" w:type="dxa"/>
            <w:shd w:val="clear" w:color="auto" w:fill="auto"/>
          </w:tcPr>
          <w:p w14:paraId="2289C400" w14:textId="77777777" w:rsidR="00627420" w:rsidRPr="00627420" w:rsidRDefault="00627420" w:rsidP="00627420">
            <w:pPr>
              <w:spacing w:after="0" w:line="240" w:lineRule="auto"/>
              <w:jc w:val="center"/>
              <w:rPr>
                <w:rFonts w:ascii="Times New Roman" w:eastAsia="Times New Roman" w:hAnsi="Times New Roman"/>
                <w:b/>
                <w:sz w:val="21"/>
                <w:szCs w:val="21"/>
                <w:lang w:val="ro-RO" w:eastAsia="ro-RO"/>
              </w:rPr>
            </w:pPr>
            <w:r w:rsidRPr="00627420">
              <w:rPr>
                <w:rFonts w:ascii="Times New Roman" w:eastAsia="Times New Roman" w:hAnsi="Times New Roman"/>
                <w:b/>
                <w:sz w:val="21"/>
                <w:szCs w:val="21"/>
                <w:lang w:val="ro-RO" w:eastAsia="ro-RO"/>
              </w:rPr>
              <w:t>Masculin</w:t>
            </w:r>
          </w:p>
        </w:tc>
        <w:tc>
          <w:tcPr>
            <w:tcW w:w="1590" w:type="dxa"/>
            <w:shd w:val="clear" w:color="auto" w:fill="auto"/>
          </w:tcPr>
          <w:p w14:paraId="1A30EFA5" w14:textId="77777777" w:rsidR="00627420" w:rsidRPr="00627420" w:rsidRDefault="00627420" w:rsidP="00627420">
            <w:pPr>
              <w:spacing w:after="0" w:line="240" w:lineRule="auto"/>
              <w:jc w:val="center"/>
              <w:rPr>
                <w:rFonts w:ascii="Times New Roman" w:eastAsia="Times New Roman" w:hAnsi="Times New Roman"/>
                <w:b/>
                <w:sz w:val="21"/>
                <w:szCs w:val="21"/>
                <w:lang w:val="ro-RO" w:eastAsia="ro-RO"/>
              </w:rPr>
            </w:pPr>
            <w:r w:rsidRPr="00627420">
              <w:rPr>
                <w:rFonts w:ascii="Times New Roman" w:eastAsia="Times New Roman" w:hAnsi="Times New Roman"/>
                <w:b/>
                <w:sz w:val="21"/>
                <w:szCs w:val="21"/>
                <w:lang w:val="ro-RO" w:eastAsia="ro-RO"/>
              </w:rPr>
              <w:t>Ambele genuri</w:t>
            </w:r>
          </w:p>
        </w:tc>
      </w:tr>
      <w:tr w:rsidR="00627420" w:rsidRPr="00627420" w14:paraId="58E493FF" w14:textId="77777777" w:rsidTr="00DC57B3">
        <w:trPr>
          <w:trHeight w:val="334"/>
        </w:trPr>
        <w:tc>
          <w:tcPr>
            <w:tcW w:w="1444" w:type="dxa"/>
            <w:shd w:val="clear" w:color="auto" w:fill="auto"/>
          </w:tcPr>
          <w:p w14:paraId="0B2073C0"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2007</w:t>
            </w:r>
          </w:p>
        </w:tc>
        <w:tc>
          <w:tcPr>
            <w:tcW w:w="1382" w:type="dxa"/>
            <w:shd w:val="clear" w:color="auto" w:fill="auto"/>
          </w:tcPr>
          <w:p w14:paraId="77053715"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3.115,71</w:t>
            </w:r>
          </w:p>
        </w:tc>
        <w:tc>
          <w:tcPr>
            <w:tcW w:w="1216" w:type="dxa"/>
            <w:shd w:val="clear" w:color="auto" w:fill="auto"/>
          </w:tcPr>
          <w:p w14:paraId="1E1F1286"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1.807,21</w:t>
            </w:r>
          </w:p>
        </w:tc>
        <w:tc>
          <w:tcPr>
            <w:tcW w:w="1590" w:type="dxa"/>
            <w:shd w:val="clear" w:color="auto" w:fill="auto"/>
          </w:tcPr>
          <w:p w14:paraId="291655C1"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2.477,02</w:t>
            </w:r>
          </w:p>
        </w:tc>
      </w:tr>
      <w:tr w:rsidR="00627420" w:rsidRPr="00627420" w14:paraId="746D95B6" w14:textId="77777777" w:rsidTr="00DC57B3">
        <w:trPr>
          <w:trHeight w:val="334"/>
        </w:trPr>
        <w:tc>
          <w:tcPr>
            <w:tcW w:w="1444" w:type="dxa"/>
            <w:shd w:val="clear" w:color="auto" w:fill="auto"/>
          </w:tcPr>
          <w:p w14:paraId="540E710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2008</w:t>
            </w:r>
          </w:p>
        </w:tc>
        <w:tc>
          <w:tcPr>
            <w:tcW w:w="1382" w:type="dxa"/>
            <w:shd w:val="clear" w:color="auto" w:fill="auto"/>
          </w:tcPr>
          <w:p w14:paraId="4913201D"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3.126,56</w:t>
            </w:r>
          </w:p>
        </w:tc>
        <w:tc>
          <w:tcPr>
            <w:tcW w:w="1216" w:type="dxa"/>
            <w:shd w:val="clear" w:color="auto" w:fill="auto"/>
          </w:tcPr>
          <w:p w14:paraId="7DC3DB10"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1.808,78</w:t>
            </w:r>
          </w:p>
        </w:tc>
        <w:tc>
          <w:tcPr>
            <w:tcW w:w="1590" w:type="dxa"/>
            <w:shd w:val="clear" w:color="auto" w:fill="auto"/>
          </w:tcPr>
          <w:p w14:paraId="5DB7EF8B"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2.483,22</w:t>
            </w:r>
          </w:p>
        </w:tc>
      </w:tr>
      <w:tr w:rsidR="00627420" w:rsidRPr="00627420" w14:paraId="43715052" w14:textId="77777777" w:rsidTr="00DC57B3">
        <w:trPr>
          <w:trHeight w:val="319"/>
        </w:trPr>
        <w:tc>
          <w:tcPr>
            <w:tcW w:w="1444" w:type="dxa"/>
            <w:shd w:val="clear" w:color="auto" w:fill="auto"/>
          </w:tcPr>
          <w:p w14:paraId="2B156EBD"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2009</w:t>
            </w:r>
          </w:p>
        </w:tc>
        <w:tc>
          <w:tcPr>
            <w:tcW w:w="1382" w:type="dxa"/>
            <w:shd w:val="clear" w:color="auto" w:fill="auto"/>
          </w:tcPr>
          <w:p w14:paraId="704619CE"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3.136,51</w:t>
            </w:r>
          </w:p>
        </w:tc>
        <w:tc>
          <w:tcPr>
            <w:tcW w:w="1216" w:type="dxa"/>
            <w:shd w:val="clear" w:color="auto" w:fill="auto"/>
          </w:tcPr>
          <w:p w14:paraId="4C58E92C"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1.810,24</w:t>
            </w:r>
          </w:p>
        </w:tc>
        <w:tc>
          <w:tcPr>
            <w:tcW w:w="1590" w:type="dxa"/>
            <w:shd w:val="clear" w:color="auto" w:fill="auto"/>
          </w:tcPr>
          <w:p w14:paraId="09F62836"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2.488,95</w:t>
            </w:r>
          </w:p>
        </w:tc>
      </w:tr>
      <w:tr w:rsidR="00627420" w:rsidRPr="00627420" w14:paraId="21D6B68F" w14:textId="77777777" w:rsidTr="00DC57B3">
        <w:trPr>
          <w:trHeight w:val="334"/>
        </w:trPr>
        <w:tc>
          <w:tcPr>
            <w:tcW w:w="1444" w:type="dxa"/>
            <w:shd w:val="clear" w:color="auto" w:fill="auto"/>
          </w:tcPr>
          <w:p w14:paraId="6D23362C"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2010</w:t>
            </w:r>
          </w:p>
        </w:tc>
        <w:tc>
          <w:tcPr>
            <w:tcW w:w="1382" w:type="dxa"/>
            <w:shd w:val="clear" w:color="auto" w:fill="auto"/>
          </w:tcPr>
          <w:p w14:paraId="7AE234C3"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3.142,21</w:t>
            </w:r>
          </w:p>
        </w:tc>
        <w:tc>
          <w:tcPr>
            <w:tcW w:w="1216" w:type="dxa"/>
            <w:shd w:val="clear" w:color="auto" w:fill="auto"/>
          </w:tcPr>
          <w:p w14:paraId="530F0391"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1.810,98</w:t>
            </w:r>
          </w:p>
        </w:tc>
        <w:tc>
          <w:tcPr>
            <w:tcW w:w="1590" w:type="dxa"/>
            <w:shd w:val="clear" w:color="auto" w:fill="auto"/>
          </w:tcPr>
          <w:p w14:paraId="0208ACB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2.492,23</w:t>
            </w:r>
          </w:p>
        </w:tc>
      </w:tr>
      <w:tr w:rsidR="00627420" w:rsidRPr="00627420" w14:paraId="5B6B38DB" w14:textId="77777777" w:rsidTr="00DC57B3">
        <w:trPr>
          <w:trHeight w:val="334"/>
        </w:trPr>
        <w:tc>
          <w:tcPr>
            <w:tcW w:w="1444" w:type="dxa"/>
            <w:shd w:val="clear" w:color="auto" w:fill="auto"/>
          </w:tcPr>
          <w:p w14:paraId="452649C4"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2011</w:t>
            </w:r>
          </w:p>
        </w:tc>
        <w:tc>
          <w:tcPr>
            <w:tcW w:w="1382" w:type="dxa"/>
            <w:shd w:val="clear" w:color="auto" w:fill="auto"/>
          </w:tcPr>
          <w:p w14:paraId="68E8CF6C"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3.144,57</w:t>
            </w:r>
          </w:p>
        </w:tc>
        <w:tc>
          <w:tcPr>
            <w:tcW w:w="1216" w:type="dxa"/>
            <w:shd w:val="clear" w:color="auto" w:fill="auto"/>
          </w:tcPr>
          <w:p w14:paraId="466A5FAA"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1.810,91</w:t>
            </w:r>
          </w:p>
        </w:tc>
        <w:tc>
          <w:tcPr>
            <w:tcW w:w="1590" w:type="dxa"/>
            <w:shd w:val="clear" w:color="auto" w:fill="auto"/>
          </w:tcPr>
          <w:p w14:paraId="79E4D924"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2.493,44</w:t>
            </w:r>
          </w:p>
        </w:tc>
      </w:tr>
      <w:tr w:rsidR="00627420" w:rsidRPr="00627420" w14:paraId="43C9B24F" w14:textId="77777777" w:rsidTr="00DC57B3">
        <w:trPr>
          <w:trHeight w:val="334"/>
        </w:trPr>
        <w:tc>
          <w:tcPr>
            <w:tcW w:w="1444" w:type="dxa"/>
            <w:shd w:val="clear" w:color="auto" w:fill="auto"/>
          </w:tcPr>
          <w:p w14:paraId="3B711049"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2012</w:t>
            </w:r>
          </w:p>
        </w:tc>
        <w:tc>
          <w:tcPr>
            <w:tcW w:w="1382" w:type="dxa"/>
            <w:shd w:val="clear" w:color="auto" w:fill="auto"/>
          </w:tcPr>
          <w:p w14:paraId="7B8A9B7B"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3.147,03</w:t>
            </w:r>
          </w:p>
        </w:tc>
        <w:tc>
          <w:tcPr>
            <w:tcW w:w="1216" w:type="dxa"/>
            <w:shd w:val="clear" w:color="auto" w:fill="auto"/>
          </w:tcPr>
          <w:p w14:paraId="0F7BAB2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1.810,52</w:t>
            </w:r>
          </w:p>
        </w:tc>
        <w:tc>
          <w:tcPr>
            <w:tcW w:w="1590" w:type="dxa"/>
            <w:shd w:val="clear" w:color="auto" w:fill="auto"/>
          </w:tcPr>
          <w:p w14:paraId="1661DF8C"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2.494,49</w:t>
            </w:r>
          </w:p>
        </w:tc>
      </w:tr>
      <w:tr w:rsidR="00627420" w:rsidRPr="00627420" w14:paraId="48F5AF68" w14:textId="77777777" w:rsidTr="00DC57B3">
        <w:trPr>
          <w:trHeight w:val="334"/>
        </w:trPr>
        <w:tc>
          <w:tcPr>
            <w:tcW w:w="1444" w:type="dxa"/>
            <w:shd w:val="clear" w:color="auto" w:fill="auto"/>
          </w:tcPr>
          <w:p w14:paraId="2BCA603C"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2013</w:t>
            </w:r>
          </w:p>
        </w:tc>
        <w:tc>
          <w:tcPr>
            <w:tcW w:w="1382" w:type="dxa"/>
            <w:shd w:val="clear" w:color="auto" w:fill="auto"/>
          </w:tcPr>
          <w:p w14:paraId="0DDAA7FB"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3.149,25</w:t>
            </w:r>
          </w:p>
        </w:tc>
        <w:tc>
          <w:tcPr>
            <w:tcW w:w="1216" w:type="dxa"/>
            <w:shd w:val="clear" w:color="auto" w:fill="auto"/>
          </w:tcPr>
          <w:p w14:paraId="186AF4EB"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1.809,84</w:t>
            </w:r>
          </w:p>
        </w:tc>
        <w:tc>
          <w:tcPr>
            <w:tcW w:w="1590" w:type="dxa"/>
            <w:shd w:val="clear" w:color="auto" w:fill="auto"/>
          </w:tcPr>
          <w:p w14:paraId="5A429FB4"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2,495,23</w:t>
            </w:r>
          </w:p>
        </w:tc>
      </w:tr>
      <w:tr w:rsidR="00627420" w:rsidRPr="00627420" w14:paraId="605D2E30" w14:textId="77777777" w:rsidTr="00DC57B3">
        <w:trPr>
          <w:trHeight w:val="334"/>
        </w:trPr>
        <w:tc>
          <w:tcPr>
            <w:tcW w:w="1444" w:type="dxa"/>
            <w:shd w:val="clear" w:color="auto" w:fill="auto"/>
          </w:tcPr>
          <w:p w14:paraId="1456FBA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2014</w:t>
            </w:r>
          </w:p>
        </w:tc>
        <w:tc>
          <w:tcPr>
            <w:tcW w:w="1382" w:type="dxa"/>
            <w:shd w:val="clear" w:color="auto" w:fill="auto"/>
          </w:tcPr>
          <w:p w14:paraId="68010B75"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3.151,15</w:t>
            </w:r>
          </w:p>
        </w:tc>
        <w:tc>
          <w:tcPr>
            <w:tcW w:w="1216" w:type="dxa"/>
            <w:shd w:val="clear" w:color="auto" w:fill="auto"/>
          </w:tcPr>
          <w:p w14:paraId="0B2186E3"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1.808,97</w:t>
            </w:r>
          </w:p>
        </w:tc>
        <w:tc>
          <w:tcPr>
            <w:tcW w:w="1590" w:type="dxa"/>
            <w:shd w:val="clear" w:color="auto" w:fill="auto"/>
          </w:tcPr>
          <w:p w14:paraId="20405DDA"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2.495,66</w:t>
            </w:r>
          </w:p>
        </w:tc>
      </w:tr>
      <w:tr w:rsidR="00627420" w:rsidRPr="00627420" w14:paraId="3A64BC1A" w14:textId="77777777" w:rsidTr="00DC57B3">
        <w:trPr>
          <w:trHeight w:val="319"/>
        </w:trPr>
        <w:tc>
          <w:tcPr>
            <w:tcW w:w="1444" w:type="dxa"/>
            <w:shd w:val="clear" w:color="auto" w:fill="auto"/>
          </w:tcPr>
          <w:p w14:paraId="71C1D7E7"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2015</w:t>
            </w:r>
          </w:p>
        </w:tc>
        <w:tc>
          <w:tcPr>
            <w:tcW w:w="1382" w:type="dxa"/>
            <w:shd w:val="clear" w:color="auto" w:fill="auto"/>
          </w:tcPr>
          <w:p w14:paraId="3484AB69"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3.152,14</w:t>
            </w:r>
          </w:p>
        </w:tc>
        <w:tc>
          <w:tcPr>
            <w:tcW w:w="1216" w:type="dxa"/>
            <w:shd w:val="clear" w:color="auto" w:fill="auto"/>
          </w:tcPr>
          <w:p w14:paraId="60B0A399"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1.807,64</w:t>
            </w:r>
          </w:p>
        </w:tc>
        <w:tc>
          <w:tcPr>
            <w:tcW w:w="1590" w:type="dxa"/>
            <w:shd w:val="clear" w:color="auto" w:fill="auto"/>
          </w:tcPr>
          <w:p w14:paraId="7381173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2.495,31</w:t>
            </w:r>
          </w:p>
        </w:tc>
      </w:tr>
      <w:tr w:rsidR="00627420" w:rsidRPr="00627420" w14:paraId="2AB4EB70" w14:textId="77777777" w:rsidTr="00DC57B3">
        <w:trPr>
          <w:trHeight w:val="334"/>
        </w:trPr>
        <w:tc>
          <w:tcPr>
            <w:tcW w:w="1444" w:type="dxa"/>
            <w:shd w:val="clear" w:color="auto" w:fill="auto"/>
          </w:tcPr>
          <w:p w14:paraId="4590F58E"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2016</w:t>
            </w:r>
          </w:p>
        </w:tc>
        <w:tc>
          <w:tcPr>
            <w:tcW w:w="1382" w:type="dxa"/>
            <w:shd w:val="clear" w:color="auto" w:fill="auto"/>
          </w:tcPr>
          <w:p w14:paraId="652926B2"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3.151,49</w:t>
            </w:r>
          </w:p>
        </w:tc>
        <w:tc>
          <w:tcPr>
            <w:tcW w:w="1216" w:type="dxa"/>
            <w:shd w:val="clear" w:color="auto" w:fill="auto"/>
          </w:tcPr>
          <w:p w14:paraId="76BE59E5"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1.805,82</w:t>
            </w:r>
          </w:p>
        </w:tc>
        <w:tc>
          <w:tcPr>
            <w:tcW w:w="1590" w:type="dxa"/>
            <w:shd w:val="clear" w:color="auto" w:fill="auto"/>
          </w:tcPr>
          <w:p w14:paraId="7F8BA13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2.493,53</w:t>
            </w:r>
          </w:p>
        </w:tc>
      </w:tr>
      <w:tr w:rsidR="00627420" w:rsidRPr="00627420" w14:paraId="4D83BE6A" w14:textId="77777777" w:rsidTr="00DC57B3">
        <w:trPr>
          <w:trHeight w:val="347"/>
        </w:trPr>
        <w:tc>
          <w:tcPr>
            <w:tcW w:w="1444" w:type="dxa"/>
            <w:shd w:val="clear" w:color="auto" w:fill="auto"/>
          </w:tcPr>
          <w:p w14:paraId="79B8F888"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2017</w:t>
            </w:r>
          </w:p>
        </w:tc>
        <w:tc>
          <w:tcPr>
            <w:tcW w:w="1382" w:type="dxa"/>
            <w:shd w:val="clear" w:color="auto" w:fill="auto"/>
          </w:tcPr>
          <w:p w14:paraId="4823793C"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3.150,36</w:t>
            </w:r>
          </w:p>
        </w:tc>
        <w:tc>
          <w:tcPr>
            <w:tcW w:w="1216" w:type="dxa"/>
            <w:shd w:val="clear" w:color="auto" w:fill="auto"/>
          </w:tcPr>
          <w:p w14:paraId="13EEC825"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1.804,46</w:t>
            </w:r>
          </w:p>
        </w:tc>
        <w:tc>
          <w:tcPr>
            <w:tcW w:w="1590" w:type="dxa"/>
            <w:shd w:val="clear" w:color="auto" w:fill="auto"/>
          </w:tcPr>
          <w:p w14:paraId="4A80E2A5" w14:textId="77777777" w:rsidR="00627420" w:rsidRPr="00627420" w:rsidRDefault="00627420" w:rsidP="00627420">
            <w:pPr>
              <w:spacing w:after="0" w:line="240" w:lineRule="auto"/>
              <w:jc w:val="center"/>
              <w:rPr>
                <w:rFonts w:ascii="Times New Roman" w:eastAsia="Times New Roman" w:hAnsi="Times New Roman"/>
                <w:sz w:val="21"/>
                <w:szCs w:val="21"/>
                <w:lang w:val="ro-RO" w:eastAsia="ro-RO"/>
              </w:rPr>
            </w:pPr>
            <w:r w:rsidRPr="00627420">
              <w:rPr>
                <w:rFonts w:ascii="Times New Roman" w:eastAsia="Times New Roman" w:hAnsi="Times New Roman"/>
                <w:sz w:val="21"/>
                <w:szCs w:val="21"/>
                <w:lang w:val="ro-RO" w:eastAsia="ro-RO"/>
              </w:rPr>
              <w:t>2.492,17</w:t>
            </w:r>
          </w:p>
        </w:tc>
      </w:tr>
    </w:tbl>
    <w:p w14:paraId="522CC69E" w14:textId="77777777" w:rsidR="00627420" w:rsidRPr="00627420" w:rsidRDefault="00627420" w:rsidP="00627420">
      <w:pPr>
        <w:spacing w:after="0" w:line="240" w:lineRule="auto"/>
        <w:ind w:firstLine="720"/>
        <w:jc w:val="both"/>
        <w:rPr>
          <w:rFonts w:ascii="Times New Roman" w:eastAsia="Times New Roman" w:hAnsi="Times New Roman"/>
          <w:lang w:val="ro-RO" w:eastAsia="ro-RO"/>
        </w:rPr>
      </w:pPr>
    </w:p>
    <w:p w14:paraId="1ACC7AA3" w14:textId="77777777" w:rsidR="00627420" w:rsidRPr="00627420" w:rsidRDefault="00627420" w:rsidP="00627420">
      <w:pPr>
        <w:spacing w:after="0" w:line="240" w:lineRule="auto"/>
        <w:ind w:firstLine="720"/>
        <w:jc w:val="both"/>
        <w:rPr>
          <w:rFonts w:ascii="Times New Roman" w:eastAsia="Times New Roman" w:hAnsi="Times New Roman"/>
          <w:lang w:val="ro-RO" w:eastAsia="ro-RO"/>
        </w:rPr>
      </w:pPr>
    </w:p>
    <w:p w14:paraId="31896D86" w14:textId="77777777" w:rsidR="00627420" w:rsidRPr="00627420" w:rsidRDefault="00627420" w:rsidP="00627420">
      <w:pPr>
        <w:spacing w:after="0" w:line="240" w:lineRule="auto"/>
        <w:ind w:firstLine="720"/>
        <w:jc w:val="both"/>
        <w:rPr>
          <w:rFonts w:ascii="Times New Roman" w:eastAsia="Times New Roman" w:hAnsi="Times New Roman"/>
          <w:lang w:val="ro-RO" w:eastAsia="ro-RO"/>
        </w:rPr>
      </w:pPr>
    </w:p>
    <w:p w14:paraId="003B6AE6" w14:textId="77777777" w:rsidR="00627420" w:rsidRPr="00627420" w:rsidRDefault="00627420" w:rsidP="00627420">
      <w:pPr>
        <w:spacing w:after="0" w:line="240" w:lineRule="auto"/>
        <w:ind w:firstLine="720"/>
        <w:jc w:val="both"/>
        <w:rPr>
          <w:rFonts w:ascii="Times New Roman" w:eastAsia="Times New Roman" w:hAnsi="Times New Roman"/>
          <w:lang w:val="ro-RO" w:eastAsia="ro-RO"/>
        </w:rPr>
      </w:pPr>
    </w:p>
    <w:p w14:paraId="0280BC65" w14:textId="77777777" w:rsidR="00627420" w:rsidRPr="00627420" w:rsidRDefault="00627420" w:rsidP="00627420">
      <w:pPr>
        <w:spacing w:after="0" w:line="240" w:lineRule="auto"/>
        <w:ind w:firstLine="720"/>
        <w:jc w:val="center"/>
        <w:rPr>
          <w:rFonts w:ascii="Times New Roman" w:eastAsia="Times New Roman" w:hAnsi="Times New Roman"/>
          <w:i/>
          <w:lang w:val="ro-RO" w:eastAsia="ro-RO"/>
        </w:rPr>
      </w:pPr>
    </w:p>
    <w:p w14:paraId="1FC82312"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5BF62A1D"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0DBA8A85"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4860C25E"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430D76E0"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76964A56"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7EAEB2B5"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0F0AD87F"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2E2034AA"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24911DE6"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6E34C69C"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79B44881"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144E6431"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p>
    <w:p w14:paraId="1E6671DC" w14:textId="77777777" w:rsidR="00627420" w:rsidRPr="00627420" w:rsidRDefault="00627420" w:rsidP="00627420">
      <w:pPr>
        <w:spacing w:after="0" w:line="240" w:lineRule="auto"/>
        <w:ind w:firstLine="720"/>
        <w:jc w:val="center"/>
        <w:rPr>
          <w:rFonts w:ascii="Times New Roman" w:eastAsia="Times New Roman" w:hAnsi="Times New Roman"/>
          <w:i/>
          <w:color w:val="0070C0"/>
          <w:lang w:val="ro-RO" w:eastAsia="ro-RO"/>
        </w:rPr>
      </w:pPr>
      <w:r w:rsidRPr="00627420">
        <w:rPr>
          <w:rFonts w:ascii="Times New Roman" w:eastAsia="Times New Roman" w:hAnsi="Times New Roman"/>
          <w:i/>
          <w:color w:val="0070C0"/>
          <w:lang w:val="ro-RO" w:eastAsia="ro-RO"/>
        </w:rPr>
        <w:t>Sursa: http://ghdx.healthdata.org/gbd-results-tool</w:t>
      </w:r>
    </w:p>
    <w:p w14:paraId="5B2AD864" w14:textId="335BA6B8" w:rsidR="00845EC0" w:rsidRDefault="00845EC0" w:rsidP="00845EC0">
      <w:pPr>
        <w:spacing w:after="0" w:line="240" w:lineRule="auto"/>
        <w:jc w:val="center"/>
        <w:rPr>
          <w:ins w:id="1" w:author="Claudia Dima [2]" w:date="2020-01-06T12:28:00Z"/>
          <w:rFonts w:ascii="Times New Roman" w:hAnsi="Times New Roman"/>
          <w:lang w:val="ro-RO"/>
        </w:rPr>
      </w:pPr>
    </w:p>
    <w:p w14:paraId="5E17A806" w14:textId="4C95DD73" w:rsidR="005D628D" w:rsidRDefault="005D628D" w:rsidP="00845EC0">
      <w:pPr>
        <w:spacing w:after="0" w:line="240" w:lineRule="auto"/>
        <w:jc w:val="center"/>
        <w:rPr>
          <w:ins w:id="2" w:author="Claudia Dima [2]" w:date="2020-01-06T12:28:00Z"/>
          <w:rFonts w:ascii="Times New Roman" w:hAnsi="Times New Roman"/>
          <w:lang w:val="ro-RO"/>
        </w:rPr>
      </w:pPr>
    </w:p>
    <w:p w14:paraId="2C5D5481" w14:textId="137F9688" w:rsidR="005D628D" w:rsidRDefault="005D628D" w:rsidP="00845EC0">
      <w:pPr>
        <w:spacing w:after="0" w:line="240" w:lineRule="auto"/>
        <w:jc w:val="center"/>
        <w:rPr>
          <w:ins w:id="3" w:author="Claudia Dima [2]" w:date="2020-01-06T12:28:00Z"/>
          <w:rFonts w:ascii="Times New Roman" w:hAnsi="Times New Roman"/>
          <w:lang w:val="ro-RO"/>
        </w:rPr>
      </w:pPr>
    </w:p>
    <w:p w14:paraId="20BEA5B1" w14:textId="4CE73950" w:rsidR="005D628D" w:rsidRDefault="005D628D" w:rsidP="00845EC0">
      <w:pPr>
        <w:spacing w:after="0" w:line="240" w:lineRule="auto"/>
        <w:jc w:val="center"/>
        <w:rPr>
          <w:ins w:id="4" w:author="Claudia Dima [2]" w:date="2020-01-06T12:28:00Z"/>
          <w:rFonts w:ascii="Times New Roman" w:hAnsi="Times New Roman"/>
          <w:lang w:val="ro-RO"/>
        </w:rPr>
      </w:pPr>
    </w:p>
    <w:p w14:paraId="5D8E8CE0" w14:textId="40BF4CE9" w:rsidR="005D628D" w:rsidRDefault="005D628D" w:rsidP="00845EC0">
      <w:pPr>
        <w:spacing w:after="0" w:line="240" w:lineRule="auto"/>
        <w:jc w:val="center"/>
        <w:rPr>
          <w:ins w:id="5" w:author="Claudia Dima [2]" w:date="2020-01-06T12:28:00Z"/>
          <w:rFonts w:ascii="Times New Roman" w:hAnsi="Times New Roman"/>
          <w:lang w:val="ro-RO"/>
        </w:rPr>
      </w:pPr>
    </w:p>
    <w:p w14:paraId="05F650D4" w14:textId="77777777" w:rsidR="005D628D" w:rsidRDefault="005D628D" w:rsidP="00845EC0">
      <w:pPr>
        <w:spacing w:after="0" w:line="240" w:lineRule="auto"/>
        <w:jc w:val="center"/>
        <w:rPr>
          <w:rFonts w:ascii="Times New Roman" w:hAnsi="Times New Roman"/>
          <w:lang w:val="ro-RO"/>
        </w:rPr>
      </w:pPr>
    </w:p>
    <w:p w14:paraId="15BC5B82" w14:textId="77777777" w:rsidR="00845EC0" w:rsidRDefault="00845EC0" w:rsidP="00234FC7">
      <w:pPr>
        <w:spacing w:after="0" w:line="240" w:lineRule="auto"/>
        <w:jc w:val="both"/>
        <w:rPr>
          <w:rFonts w:ascii="Times New Roman" w:hAnsi="Times New Roman"/>
          <w:lang w:val="ro-RO"/>
        </w:rPr>
      </w:pPr>
    </w:p>
    <w:p w14:paraId="760F4245" w14:textId="77777777" w:rsidR="005552B6" w:rsidRPr="005552B6" w:rsidRDefault="005552B6" w:rsidP="00014DE0">
      <w:pPr>
        <w:spacing w:after="0" w:line="240" w:lineRule="auto"/>
        <w:jc w:val="both"/>
        <w:rPr>
          <w:rFonts w:ascii="Times New Roman" w:eastAsia="Times New Roman" w:hAnsi="Times New Roman"/>
          <w:sz w:val="21"/>
          <w:szCs w:val="21"/>
          <w:lang w:val="ro-RO" w:eastAsia="ro-RO"/>
        </w:rPr>
      </w:pPr>
      <w:r w:rsidRPr="005552B6">
        <w:rPr>
          <w:rFonts w:ascii="Times New Roman" w:eastAsia="Times New Roman" w:hAnsi="Times New Roman"/>
          <w:sz w:val="21"/>
          <w:szCs w:val="21"/>
          <w:lang w:val="ro-RO" w:eastAsia="ro-RO"/>
        </w:rPr>
        <w:lastRenderedPageBreak/>
        <w:t>Prevalenţa cazurilor de depresie pe grupe de vârstă arată creşterea numărului cazurilor de depresie odată cu înaintarea în vârstă. Între anii 1990 şi 2017 se observă un trend uşor ascendent al prevalenţei cazurilor de depresie în România.</w:t>
      </w:r>
    </w:p>
    <w:p w14:paraId="426E4C2C" w14:textId="77777777" w:rsidR="005552B6" w:rsidRDefault="005552B6" w:rsidP="005552B6">
      <w:pPr>
        <w:spacing w:after="0" w:line="240" w:lineRule="auto"/>
        <w:rPr>
          <w:rFonts w:ascii="Times New Roman" w:eastAsia="Times New Roman" w:hAnsi="Times New Roman"/>
          <w:sz w:val="21"/>
          <w:szCs w:val="21"/>
          <w:lang w:val="ro-RO" w:eastAsia="ro-RO"/>
        </w:rPr>
      </w:pPr>
    </w:p>
    <w:p w14:paraId="1C6D1E9C" w14:textId="77777777" w:rsidR="00BB76B8" w:rsidRPr="005552B6" w:rsidRDefault="00BB76B8" w:rsidP="005552B6">
      <w:pPr>
        <w:spacing w:after="0" w:line="240" w:lineRule="auto"/>
        <w:rPr>
          <w:rFonts w:ascii="Times New Roman" w:eastAsia="Times New Roman" w:hAnsi="Times New Roman"/>
          <w:sz w:val="21"/>
          <w:szCs w:val="21"/>
          <w:lang w:val="ro-RO" w:eastAsia="ro-RO"/>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5114"/>
      </w:tblGrid>
      <w:tr w:rsidR="005552B6" w:rsidRPr="005552B6" w14:paraId="42CA8624" w14:textId="77777777" w:rsidTr="00DC57B3">
        <w:trPr>
          <w:trHeight w:val="361"/>
        </w:trPr>
        <w:tc>
          <w:tcPr>
            <w:tcW w:w="2806" w:type="dxa"/>
            <w:shd w:val="clear" w:color="auto" w:fill="auto"/>
          </w:tcPr>
          <w:p w14:paraId="213C0C5B" w14:textId="77777777" w:rsidR="005552B6" w:rsidRPr="005552B6" w:rsidRDefault="005552B6" w:rsidP="005552B6">
            <w:pPr>
              <w:spacing w:after="0" w:line="240" w:lineRule="auto"/>
              <w:jc w:val="center"/>
              <w:rPr>
                <w:rFonts w:ascii="Times New Roman" w:eastAsia="Times New Roman" w:hAnsi="Times New Roman"/>
                <w:b/>
                <w:noProof/>
                <w:lang w:val="ro-RO" w:eastAsia="en-GB"/>
              </w:rPr>
            </w:pPr>
            <w:r w:rsidRPr="005552B6">
              <w:rPr>
                <w:rFonts w:ascii="Times New Roman" w:eastAsia="Times New Roman" w:hAnsi="Times New Roman"/>
                <w:b/>
                <w:noProof/>
                <w:lang w:val="ro-RO" w:eastAsia="en-GB"/>
              </w:rPr>
              <w:t>Grupa de vârstă</w:t>
            </w:r>
          </w:p>
        </w:tc>
        <w:tc>
          <w:tcPr>
            <w:tcW w:w="5114" w:type="dxa"/>
            <w:shd w:val="clear" w:color="auto" w:fill="auto"/>
          </w:tcPr>
          <w:p w14:paraId="17B2D60E" w14:textId="77777777" w:rsidR="005552B6" w:rsidRPr="005552B6" w:rsidRDefault="005552B6" w:rsidP="005552B6">
            <w:pPr>
              <w:spacing w:after="0" w:line="240" w:lineRule="auto"/>
              <w:jc w:val="center"/>
              <w:rPr>
                <w:rFonts w:ascii="Times New Roman" w:eastAsia="Times New Roman" w:hAnsi="Times New Roman"/>
                <w:b/>
                <w:noProof/>
                <w:lang w:val="ro-RO" w:eastAsia="en-GB"/>
              </w:rPr>
            </w:pPr>
            <w:r w:rsidRPr="005552B6">
              <w:rPr>
                <w:rFonts w:ascii="Times New Roman" w:eastAsia="Times New Roman" w:hAnsi="Times New Roman"/>
                <w:b/>
                <w:noProof/>
                <w:lang w:val="ro-RO" w:eastAsia="en-GB"/>
              </w:rPr>
              <w:t>Prevalenţa cazurilor</w:t>
            </w:r>
          </w:p>
        </w:tc>
      </w:tr>
      <w:tr w:rsidR="005552B6" w:rsidRPr="005552B6" w14:paraId="127BF49A" w14:textId="77777777" w:rsidTr="00DC57B3">
        <w:trPr>
          <w:trHeight w:val="361"/>
        </w:trPr>
        <w:tc>
          <w:tcPr>
            <w:tcW w:w="2806" w:type="dxa"/>
            <w:shd w:val="clear" w:color="auto" w:fill="auto"/>
          </w:tcPr>
          <w:p w14:paraId="6E88EF9D"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5-14 ani</w:t>
            </w:r>
          </w:p>
        </w:tc>
        <w:tc>
          <w:tcPr>
            <w:tcW w:w="5114" w:type="dxa"/>
            <w:shd w:val="clear" w:color="auto" w:fill="auto"/>
          </w:tcPr>
          <w:p w14:paraId="165D4064"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355.15 cazuri la 100,000 locuitori</w:t>
            </w:r>
          </w:p>
        </w:tc>
      </w:tr>
      <w:tr w:rsidR="005552B6" w:rsidRPr="005552B6" w14:paraId="27CFE79A" w14:textId="77777777" w:rsidTr="00DC57B3">
        <w:trPr>
          <w:trHeight w:val="339"/>
        </w:trPr>
        <w:tc>
          <w:tcPr>
            <w:tcW w:w="2806" w:type="dxa"/>
            <w:shd w:val="clear" w:color="auto" w:fill="auto"/>
          </w:tcPr>
          <w:p w14:paraId="38637B3B"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10-24 ani</w:t>
            </w:r>
          </w:p>
        </w:tc>
        <w:tc>
          <w:tcPr>
            <w:tcW w:w="5114" w:type="dxa"/>
            <w:shd w:val="clear" w:color="auto" w:fill="auto"/>
          </w:tcPr>
          <w:p w14:paraId="5B7B649E"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1,222.75 cazuri la 100,000 locuitori</w:t>
            </w:r>
          </w:p>
        </w:tc>
      </w:tr>
      <w:tr w:rsidR="005552B6" w:rsidRPr="005552B6" w14:paraId="2FFADD66" w14:textId="77777777" w:rsidTr="00DC57B3">
        <w:trPr>
          <w:trHeight w:val="361"/>
        </w:trPr>
        <w:tc>
          <w:tcPr>
            <w:tcW w:w="2806" w:type="dxa"/>
            <w:shd w:val="clear" w:color="auto" w:fill="auto"/>
          </w:tcPr>
          <w:p w14:paraId="6DF4CF7E"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15-49 ani</w:t>
            </w:r>
          </w:p>
        </w:tc>
        <w:tc>
          <w:tcPr>
            <w:tcW w:w="5114" w:type="dxa"/>
            <w:shd w:val="clear" w:color="auto" w:fill="auto"/>
          </w:tcPr>
          <w:p w14:paraId="63C8F8BA"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1,674.96 cazuri la 100,000 locuitori</w:t>
            </w:r>
          </w:p>
        </w:tc>
      </w:tr>
      <w:tr w:rsidR="005552B6" w:rsidRPr="005552B6" w14:paraId="4EEA7B18" w14:textId="77777777" w:rsidTr="00DC57B3">
        <w:trPr>
          <w:trHeight w:val="339"/>
        </w:trPr>
        <w:tc>
          <w:tcPr>
            <w:tcW w:w="2806" w:type="dxa"/>
            <w:shd w:val="clear" w:color="auto" w:fill="auto"/>
          </w:tcPr>
          <w:p w14:paraId="460C6620"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50-69 ani</w:t>
            </w:r>
          </w:p>
        </w:tc>
        <w:tc>
          <w:tcPr>
            <w:tcW w:w="5114" w:type="dxa"/>
            <w:shd w:val="clear" w:color="auto" w:fill="auto"/>
          </w:tcPr>
          <w:p w14:paraId="64B6ABD2"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2,603.96 cazuri la 100,000 locuitori</w:t>
            </w:r>
          </w:p>
        </w:tc>
      </w:tr>
      <w:tr w:rsidR="005552B6" w:rsidRPr="005552B6" w14:paraId="09FBE437" w14:textId="77777777" w:rsidTr="00DC57B3">
        <w:trPr>
          <w:trHeight w:val="361"/>
        </w:trPr>
        <w:tc>
          <w:tcPr>
            <w:tcW w:w="2806" w:type="dxa"/>
            <w:shd w:val="clear" w:color="auto" w:fill="auto"/>
          </w:tcPr>
          <w:p w14:paraId="14811F76"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70+</w:t>
            </w:r>
          </w:p>
        </w:tc>
        <w:tc>
          <w:tcPr>
            <w:tcW w:w="5114" w:type="dxa"/>
            <w:shd w:val="clear" w:color="auto" w:fill="auto"/>
          </w:tcPr>
          <w:p w14:paraId="38A0C03E"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3,286.83 cazuri la 100,000 locuitori</w:t>
            </w:r>
          </w:p>
        </w:tc>
      </w:tr>
      <w:tr w:rsidR="005552B6" w:rsidRPr="005552B6" w14:paraId="608FB902" w14:textId="77777777" w:rsidTr="00DC57B3">
        <w:trPr>
          <w:trHeight w:val="361"/>
        </w:trPr>
        <w:tc>
          <w:tcPr>
            <w:tcW w:w="2806" w:type="dxa"/>
            <w:shd w:val="clear" w:color="auto" w:fill="auto"/>
          </w:tcPr>
          <w:p w14:paraId="1F6ED5B8"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80+</w:t>
            </w:r>
          </w:p>
        </w:tc>
        <w:tc>
          <w:tcPr>
            <w:tcW w:w="5114" w:type="dxa"/>
            <w:shd w:val="clear" w:color="auto" w:fill="auto"/>
          </w:tcPr>
          <w:p w14:paraId="7A09AF1C" w14:textId="77777777" w:rsidR="005552B6" w:rsidRPr="005552B6" w:rsidRDefault="005552B6" w:rsidP="005552B6">
            <w:pPr>
              <w:spacing w:after="0" w:line="240" w:lineRule="auto"/>
              <w:jc w:val="center"/>
              <w:rPr>
                <w:rFonts w:ascii="Times New Roman" w:eastAsia="Times New Roman" w:hAnsi="Times New Roman"/>
                <w:noProof/>
                <w:lang w:val="ro-RO" w:eastAsia="en-GB"/>
              </w:rPr>
            </w:pPr>
            <w:r w:rsidRPr="005552B6">
              <w:rPr>
                <w:rFonts w:ascii="Times New Roman" w:eastAsia="Times New Roman" w:hAnsi="Times New Roman"/>
                <w:noProof/>
                <w:lang w:val="ro-RO" w:eastAsia="en-GB"/>
              </w:rPr>
              <w:t>3,412 cazuri la 100,000 locuitori</w:t>
            </w:r>
          </w:p>
        </w:tc>
      </w:tr>
    </w:tbl>
    <w:p w14:paraId="04B97B0A" w14:textId="77777777" w:rsidR="005552B6" w:rsidRPr="005552B6" w:rsidRDefault="005552B6" w:rsidP="005552B6">
      <w:pPr>
        <w:spacing w:after="0" w:line="240" w:lineRule="auto"/>
        <w:jc w:val="center"/>
        <w:rPr>
          <w:rFonts w:ascii="Times New Roman" w:eastAsia="Times New Roman" w:hAnsi="Times New Roman"/>
          <w:i/>
          <w:color w:val="0070C0"/>
          <w:sz w:val="21"/>
          <w:szCs w:val="21"/>
          <w:lang w:val="ro-RO" w:eastAsia="ro-RO"/>
        </w:rPr>
      </w:pPr>
      <w:r w:rsidRPr="005552B6">
        <w:rPr>
          <w:rFonts w:ascii="Times New Roman" w:eastAsia="Times New Roman" w:hAnsi="Times New Roman"/>
          <w:i/>
          <w:color w:val="0070C0"/>
          <w:sz w:val="21"/>
          <w:szCs w:val="21"/>
          <w:lang w:val="ro-RO" w:eastAsia="ro-RO"/>
        </w:rPr>
        <w:t>Sursa: https://vizhub.healthdata.org/gbd-compare</w:t>
      </w:r>
    </w:p>
    <w:p w14:paraId="5AB1E508" w14:textId="77777777" w:rsidR="00627420" w:rsidRDefault="00627420" w:rsidP="00234FC7">
      <w:pPr>
        <w:spacing w:after="0" w:line="240" w:lineRule="auto"/>
        <w:jc w:val="both"/>
        <w:rPr>
          <w:rFonts w:ascii="Times New Roman" w:hAnsi="Times New Roman"/>
          <w:lang w:val="ro-RO"/>
        </w:rPr>
      </w:pPr>
    </w:p>
    <w:p w14:paraId="75AC38CC" w14:textId="77777777" w:rsidR="00A85936" w:rsidRDefault="00A85936" w:rsidP="00A85936">
      <w:pPr>
        <w:spacing w:after="0" w:line="360" w:lineRule="auto"/>
        <w:jc w:val="center"/>
        <w:rPr>
          <w:rFonts w:ascii="Times New Roman" w:eastAsia="Times New Roman" w:hAnsi="Times New Roman"/>
          <w:b/>
          <w:sz w:val="21"/>
          <w:szCs w:val="21"/>
          <w:lang w:val="ro-RO" w:eastAsia="ro-RO"/>
        </w:rPr>
      </w:pPr>
    </w:p>
    <w:p w14:paraId="6B0BE297" w14:textId="77777777" w:rsidR="00A85936" w:rsidRPr="00A85936" w:rsidRDefault="00A85936" w:rsidP="00A85936">
      <w:pPr>
        <w:spacing w:after="0" w:line="36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 xml:space="preserve">Prevalenţa episodului depresiv major în România, </w:t>
      </w:r>
      <w:r w:rsidR="00593287">
        <w:rPr>
          <w:rFonts w:ascii="Times New Roman" w:eastAsia="Times New Roman" w:hAnsi="Times New Roman"/>
          <w:b/>
          <w:sz w:val="21"/>
          <w:szCs w:val="21"/>
          <w:lang w:val="ro-RO" w:eastAsia="ro-RO"/>
        </w:rPr>
        <w:t xml:space="preserve">pe genuri, </w:t>
      </w:r>
      <w:r w:rsidRPr="00A85936">
        <w:rPr>
          <w:rFonts w:ascii="Times New Roman" w:eastAsia="Times New Roman" w:hAnsi="Times New Roman"/>
          <w:b/>
          <w:sz w:val="21"/>
          <w:szCs w:val="21"/>
          <w:lang w:val="ro-RO" w:eastAsia="ro-RO"/>
        </w:rPr>
        <w:t>între anii 2007 - 2017</w:t>
      </w:r>
    </w:p>
    <w:tbl>
      <w:tblPr>
        <w:tblpPr w:leftFromText="180" w:rightFromText="180" w:vertAnchor="text" w:horzAnchor="page" w:tblpX="331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1896"/>
        <w:gridCol w:w="1516"/>
        <w:gridCol w:w="1706"/>
      </w:tblGrid>
      <w:tr w:rsidR="00A85936" w:rsidRPr="00A85936" w14:paraId="2BFE05E8" w14:textId="77777777" w:rsidTr="00DC57B3">
        <w:trPr>
          <w:trHeight w:val="400"/>
        </w:trPr>
        <w:tc>
          <w:tcPr>
            <w:tcW w:w="1441" w:type="dxa"/>
            <w:shd w:val="clear" w:color="auto" w:fill="auto"/>
          </w:tcPr>
          <w:p w14:paraId="4200BE0E"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Anul</w:t>
            </w:r>
          </w:p>
        </w:tc>
        <w:tc>
          <w:tcPr>
            <w:tcW w:w="1896" w:type="dxa"/>
            <w:shd w:val="clear" w:color="auto" w:fill="auto"/>
          </w:tcPr>
          <w:p w14:paraId="3187FB06"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Feminin</w:t>
            </w:r>
          </w:p>
        </w:tc>
        <w:tc>
          <w:tcPr>
            <w:tcW w:w="1516" w:type="dxa"/>
            <w:shd w:val="clear" w:color="auto" w:fill="auto"/>
          </w:tcPr>
          <w:p w14:paraId="48B5EA26"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Masculin</w:t>
            </w:r>
          </w:p>
        </w:tc>
        <w:tc>
          <w:tcPr>
            <w:tcW w:w="1706" w:type="dxa"/>
            <w:shd w:val="clear" w:color="auto" w:fill="auto"/>
          </w:tcPr>
          <w:p w14:paraId="05E48CE6"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Ambele genuri</w:t>
            </w:r>
          </w:p>
        </w:tc>
      </w:tr>
      <w:tr w:rsidR="00A85936" w:rsidRPr="00A85936" w14:paraId="36246BD1" w14:textId="77777777" w:rsidTr="00DC57B3">
        <w:trPr>
          <w:trHeight w:val="400"/>
        </w:trPr>
        <w:tc>
          <w:tcPr>
            <w:tcW w:w="1441" w:type="dxa"/>
            <w:shd w:val="clear" w:color="auto" w:fill="auto"/>
          </w:tcPr>
          <w:p w14:paraId="4B35718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2007</w:t>
            </w:r>
          </w:p>
        </w:tc>
        <w:tc>
          <w:tcPr>
            <w:tcW w:w="1896" w:type="dxa"/>
            <w:shd w:val="clear" w:color="auto" w:fill="auto"/>
          </w:tcPr>
          <w:p w14:paraId="5C50C5CB"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2.180,75</w:t>
            </w:r>
          </w:p>
        </w:tc>
        <w:tc>
          <w:tcPr>
            <w:tcW w:w="1516" w:type="dxa"/>
            <w:shd w:val="clear" w:color="auto" w:fill="auto"/>
          </w:tcPr>
          <w:p w14:paraId="21C0EBB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1.455,57</w:t>
            </w:r>
          </w:p>
        </w:tc>
        <w:tc>
          <w:tcPr>
            <w:tcW w:w="1706" w:type="dxa"/>
            <w:shd w:val="clear" w:color="auto" w:fill="auto"/>
          </w:tcPr>
          <w:p w14:paraId="011FA5B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1.827,09</w:t>
            </w:r>
          </w:p>
        </w:tc>
      </w:tr>
      <w:tr w:rsidR="00A85936" w:rsidRPr="00A85936" w14:paraId="19DA7D0D" w14:textId="77777777" w:rsidTr="00DC57B3">
        <w:trPr>
          <w:trHeight w:val="375"/>
        </w:trPr>
        <w:tc>
          <w:tcPr>
            <w:tcW w:w="1441" w:type="dxa"/>
            <w:shd w:val="clear" w:color="auto" w:fill="auto"/>
          </w:tcPr>
          <w:p w14:paraId="2E48F5B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2008</w:t>
            </w:r>
          </w:p>
        </w:tc>
        <w:tc>
          <w:tcPr>
            <w:tcW w:w="1896" w:type="dxa"/>
            <w:shd w:val="clear" w:color="auto" w:fill="auto"/>
          </w:tcPr>
          <w:p w14:paraId="400722AE"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2.177,82</w:t>
            </w:r>
          </w:p>
        </w:tc>
        <w:tc>
          <w:tcPr>
            <w:tcW w:w="1516" w:type="dxa"/>
            <w:shd w:val="clear" w:color="auto" w:fill="auto"/>
          </w:tcPr>
          <w:p w14:paraId="6CCA45B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1.463,07</w:t>
            </w:r>
          </w:p>
        </w:tc>
        <w:tc>
          <w:tcPr>
            <w:tcW w:w="1706" w:type="dxa"/>
            <w:shd w:val="clear" w:color="auto" w:fill="auto"/>
          </w:tcPr>
          <w:p w14:paraId="26E0D1B9"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1.829,29</w:t>
            </w:r>
          </w:p>
        </w:tc>
      </w:tr>
      <w:tr w:rsidR="00A85936" w:rsidRPr="00A85936" w14:paraId="7524259D" w14:textId="77777777" w:rsidTr="00DC57B3">
        <w:trPr>
          <w:trHeight w:val="400"/>
        </w:trPr>
        <w:tc>
          <w:tcPr>
            <w:tcW w:w="1441" w:type="dxa"/>
            <w:shd w:val="clear" w:color="auto" w:fill="auto"/>
          </w:tcPr>
          <w:p w14:paraId="6DFC2334"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2009</w:t>
            </w:r>
          </w:p>
        </w:tc>
        <w:tc>
          <w:tcPr>
            <w:tcW w:w="1896" w:type="dxa"/>
            <w:shd w:val="clear" w:color="auto" w:fill="auto"/>
          </w:tcPr>
          <w:p w14:paraId="7CDF66AA"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2.176,53</w:t>
            </w:r>
          </w:p>
        </w:tc>
        <w:tc>
          <w:tcPr>
            <w:tcW w:w="1516" w:type="dxa"/>
            <w:shd w:val="clear" w:color="auto" w:fill="auto"/>
          </w:tcPr>
          <w:p w14:paraId="217293C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1.469,06</w:t>
            </w:r>
          </w:p>
        </w:tc>
        <w:tc>
          <w:tcPr>
            <w:tcW w:w="1706" w:type="dxa"/>
            <w:shd w:val="clear" w:color="auto" w:fill="auto"/>
          </w:tcPr>
          <w:p w14:paraId="439CE5AE"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1.831,61</w:t>
            </w:r>
          </w:p>
        </w:tc>
      </w:tr>
      <w:tr w:rsidR="00A85936" w:rsidRPr="00A85936" w14:paraId="235808CC" w14:textId="77777777" w:rsidTr="00DC57B3">
        <w:trPr>
          <w:trHeight w:val="400"/>
        </w:trPr>
        <w:tc>
          <w:tcPr>
            <w:tcW w:w="1441" w:type="dxa"/>
            <w:shd w:val="clear" w:color="auto" w:fill="auto"/>
          </w:tcPr>
          <w:p w14:paraId="06C3FD5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2010</w:t>
            </w:r>
          </w:p>
        </w:tc>
        <w:tc>
          <w:tcPr>
            <w:tcW w:w="1896" w:type="dxa"/>
            <w:shd w:val="clear" w:color="auto" w:fill="auto"/>
          </w:tcPr>
          <w:p w14:paraId="27DA851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2.181,01</w:t>
            </w:r>
          </w:p>
        </w:tc>
        <w:tc>
          <w:tcPr>
            <w:tcW w:w="1516" w:type="dxa"/>
            <w:shd w:val="clear" w:color="auto" w:fill="auto"/>
          </w:tcPr>
          <w:p w14:paraId="05317E3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1.472,53</w:t>
            </w:r>
          </w:p>
        </w:tc>
        <w:tc>
          <w:tcPr>
            <w:tcW w:w="1706" w:type="dxa"/>
            <w:shd w:val="clear" w:color="auto" w:fill="auto"/>
          </w:tcPr>
          <w:p w14:paraId="56C3747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1.835,65</w:t>
            </w:r>
          </w:p>
        </w:tc>
      </w:tr>
      <w:tr w:rsidR="00A85936" w:rsidRPr="00A85936" w14:paraId="6350F896" w14:textId="77777777" w:rsidTr="00DC57B3">
        <w:trPr>
          <w:trHeight w:val="400"/>
        </w:trPr>
        <w:tc>
          <w:tcPr>
            <w:tcW w:w="1441" w:type="dxa"/>
            <w:shd w:val="clear" w:color="auto" w:fill="auto"/>
          </w:tcPr>
          <w:p w14:paraId="03562E7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2011</w:t>
            </w:r>
          </w:p>
        </w:tc>
        <w:tc>
          <w:tcPr>
            <w:tcW w:w="1896" w:type="dxa"/>
            <w:shd w:val="clear" w:color="auto" w:fill="auto"/>
          </w:tcPr>
          <w:p w14:paraId="1C42239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2.189,03</w:t>
            </w:r>
          </w:p>
        </w:tc>
        <w:tc>
          <w:tcPr>
            <w:tcW w:w="1516" w:type="dxa"/>
            <w:shd w:val="clear" w:color="auto" w:fill="auto"/>
          </w:tcPr>
          <w:p w14:paraId="305D0C5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1.473,95</w:t>
            </w:r>
          </w:p>
        </w:tc>
        <w:tc>
          <w:tcPr>
            <w:tcW w:w="1706" w:type="dxa"/>
            <w:shd w:val="clear" w:color="auto" w:fill="auto"/>
          </w:tcPr>
          <w:p w14:paraId="7CAF11F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1.840,49</w:t>
            </w:r>
          </w:p>
        </w:tc>
      </w:tr>
      <w:tr w:rsidR="00A85936" w:rsidRPr="00A85936" w14:paraId="3B242261" w14:textId="77777777" w:rsidTr="00DC57B3">
        <w:trPr>
          <w:trHeight w:val="375"/>
        </w:trPr>
        <w:tc>
          <w:tcPr>
            <w:tcW w:w="1441" w:type="dxa"/>
            <w:shd w:val="clear" w:color="auto" w:fill="auto"/>
          </w:tcPr>
          <w:p w14:paraId="345D73D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2012</w:t>
            </w:r>
          </w:p>
        </w:tc>
        <w:tc>
          <w:tcPr>
            <w:tcW w:w="1896" w:type="dxa"/>
            <w:shd w:val="clear" w:color="auto" w:fill="auto"/>
          </w:tcPr>
          <w:p w14:paraId="00313D9F"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2.199,82</w:t>
            </w:r>
          </w:p>
        </w:tc>
        <w:tc>
          <w:tcPr>
            <w:tcW w:w="1516" w:type="dxa"/>
            <w:shd w:val="clear" w:color="auto" w:fill="auto"/>
          </w:tcPr>
          <w:p w14:paraId="7C15B9A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1.475,46</w:t>
            </w:r>
          </w:p>
        </w:tc>
        <w:tc>
          <w:tcPr>
            <w:tcW w:w="1706" w:type="dxa"/>
            <w:shd w:val="clear" w:color="auto" w:fill="auto"/>
          </w:tcPr>
          <w:p w14:paraId="68811589"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1.846,79</w:t>
            </w:r>
          </w:p>
        </w:tc>
      </w:tr>
      <w:tr w:rsidR="00A85936" w:rsidRPr="00A85936" w14:paraId="494D0985" w14:textId="77777777" w:rsidTr="00DC57B3">
        <w:trPr>
          <w:trHeight w:val="400"/>
        </w:trPr>
        <w:tc>
          <w:tcPr>
            <w:tcW w:w="1441" w:type="dxa"/>
            <w:shd w:val="clear" w:color="auto" w:fill="auto"/>
          </w:tcPr>
          <w:p w14:paraId="7447B582"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2013</w:t>
            </w:r>
          </w:p>
        </w:tc>
        <w:tc>
          <w:tcPr>
            <w:tcW w:w="1896" w:type="dxa"/>
            <w:shd w:val="clear" w:color="auto" w:fill="auto"/>
          </w:tcPr>
          <w:p w14:paraId="7E0B26FF"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2.211,89</w:t>
            </w:r>
          </w:p>
        </w:tc>
        <w:tc>
          <w:tcPr>
            <w:tcW w:w="1516" w:type="dxa"/>
            <w:shd w:val="clear" w:color="auto" w:fill="auto"/>
          </w:tcPr>
          <w:p w14:paraId="0CE3FEB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1.476,45</w:t>
            </w:r>
          </w:p>
        </w:tc>
        <w:tc>
          <w:tcPr>
            <w:tcW w:w="1706" w:type="dxa"/>
            <w:shd w:val="clear" w:color="auto" w:fill="auto"/>
          </w:tcPr>
          <w:p w14:paraId="21AEC87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1.853,46</w:t>
            </w:r>
          </w:p>
        </w:tc>
      </w:tr>
      <w:tr w:rsidR="00A85936" w:rsidRPr="00A85936" w14:paraId="10B52874" w14:textId="77777777" w:rsidTr="00DC57B3">
        <w:trPr>
          <w:trHeight w:val="400"/>
        </w:trPr>
        <w:tc>
          <w:tcPr>
            <w:tcW w:w="1441" w:type="dxa"/>
            <w:shd w:val="clear" w:color="auto" w:fill="auto"/>
          </w:tcPr>
          <w:p w14:paraId="2B730511"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2014</w:t>
            </w:r>
          </w:p>
        </w:tc>
        <w:tc>
          <w:tcPr>
            <w:tcW w:w="1896" w:type="dxa"/>
            <w:shd w:val="clear" w:color="auto" w:fill="auto"/>
          </w:tcPr>
          <w:p w14:paraId="7696172B"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2.224,05</w:t>
            </w:r>
          </w:p>
        </w:tc>
        <w:tc>
          <w:tcPr>
            <w:tcW w:w="1516" w:type="dxa"/>
            <w:shd w:val="clear" w:color="auto" w:fill="auto"/>
          </w:tcPr>
          <w:p w14:paraId="7703BD1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1.477,15</w:t>
            </w:r>
          </w:p>
        </w:tc>
        <w:tc>
          <w:tcPr>
            <w:tcW w:w="1706" w:type="dxa"/>
            <w:shd w:val="clear" w:color="auto" w:fill="auto"/>
          </w:tcPr>
          <w:p w14:paraId="6579E78E"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1.860,04</w:t>
            </w:r>
          </w:p>
        </w:tc>
      </w:tr>
      <w:tr w:rsidR="00A85936" w:rsidRPr="00A85936" w14:paraId="2E9440ED" w14:textId="77777777" w:rsidTr="00DC57B3">
        <w:trPr>
          <w:trHeight w:val="400"/>
        </w:trPr>
        <w:tc>
          <w:tcPr>
            <w:tcW w:w="1441" w:type="dxa"/>
            <w:shd w:val="clear" w:color="auto" w:fill="auto"/>
          </w:tcPr>
          <w:p w14:paraId="10DD92E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2015</w:t>
            </w:r>
          </w:p>
        </w:tc>
        <w:tc>
          <w:tcPr>
            <w:tcW w:w="1896" w:type="dxa"/>
            <w:shd w:val="clear" w:color="auto" w:fill="auto"/>
          </w:tcPr>
          <w:p w14:paraId="1F597A91"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2.236,62</w:t>
            </w:r>
          </w:p>
        </w:tc>
        <w:tc>
          <w:tcPr>
            <w:tcW w:w="1516" w:type="dxa"/>
            <w:shd w:val="clear" w:color="auto" w:fill="auto"/>
          </w:tcPr>
          <w:p w14:paraId="46BFCD90"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1.477,19</w:t>
            </w:r>
          </w:p>
        </w:tc>
        <w:tc>
          <w:tcPr>
            <w:tcW w:w="1706" w:type="dxa"/>
            <w:shd w:val="clear" w:color="auto" w:fill="auto"/>
          </w:tcPr>
          <w:p w14:paraId="473DF2B1"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1.866,54</w:t>
            </w:r>
          </w:p>
        </w:tc>
      </w:tr>
      <w:tr w:rsidR="00A85936" w:rsidRPr="00A85936" w14:paraId="226FC2B7" w14:textId="77777777" w:rsidTr="00DC57B3">
        <w:trPr>
          <w:trHeight w:val="375"/>
        </w:trPr>
        <w:tc>
          <w:tcPr>
            <w:tcW w:w="1441" w:type="dxa"/>
            <w:shd w:val="clear" w:color="auto" w:fill="auto"/>
          </w:tcPr>
          <w:p w14:paraId="088B88A9"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2016</w:t>
            </w:r>
          </w:p>
        </w:tc>
        <w:tc>
          <w:tcPr>
            <w:tcW w:w="1896" w:type="dxa"/>
            <w:shd w:val="clear" w:color="auto" w:fill="auto"/>
          </w:tcPr>
          <w:p w14:paraId="6C06769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2.249,40</w:t>
            </w:r>
          </w:p>
        </w:tc>
        <w:tc>
          <w:tcPr>
            <w:tcW w:w="1516" w:type="dxa"/>
            <w:shd w:val="clear" w:color="auto" w:fill="auto"/>
          </w:tcPr>
          <w:p w14:paraId="4F00455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1.476,51</w:t>
            </w:r>
          </w:p>
        </w:tc>
        <w:tc>
          <w:tcPr>
            <w:tcW w:w="1706" w:type="dxa"/>
            <w:shd w:val="clear" w:color="auto" w:fill="auto"/>
          </w:tcPr>
          <w:p w14:paraId="5871D7C7"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1.872,84</w:t>
            </w:r>
          </w:p>
        </w:tc>
      </w:tr>
      <w:tr w:rsidR="00A85936" w:rsidRPr="00A85936" w14:paraId="209EDC01" w14:textId="77777777" w:rsidTr="00DC57B3">
        <w:trPr>
          <w:trHeight w:val="425"/>
        </w:trPr>
        <w:tc>
          <w:tcPr>
            <w:tcW w:w="1441" w:type="dxa"/>
            <w:shd w:val="clear" w:color="auto" w:fill="auto"/>
          </w:tcPr>
          <w:p w14:paraId="348D9CA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2017</w:t>
            </w:r>
          </w:p>
        </w:tc>
        <w:tc>
          <w:tcPr>
            <w:tcW w:w="1896" w:type="dxa"/>
            <w:shd w:val="clear" w:color="auto" w:fill="auto"/>
          </w:tcPr>
          <w:p w14:paraId="37BF990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2.261,61</w:t>
            </w:r>
          </w:p>
        </w:tc>
        <w:tc>
          <w:tcPr>
            <w:tcW w:w="1516" w:type="dxa"/>
            <w:shd w:val="clear" w:color="auto" w:fill="auto"/>
          </w:tcPr>
          <w:p w14:paraId="4C5E334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1.474,70</w:t>
            </w:r>
          </w:p>
        </w:tc>
        <w:tc>
          <w:tcPr>
            <w:tcW w:w="1706" w:type="dxa"/>
            <w:shd w:val="clear" w:color="auto" w:fill="auto"/>
          </w:tcPr>
          <w:p w14:paraId="54E2ECAF"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1.878,26</w:t>
            </w:r>
          </w:p>
        </w:tc>
      </w:tr>
    </w:tbl>
    <w:p w14:paraId="096AD17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p>
    <w:p w14:paraId="61F226BB" w14:textId="77777777" w:rsidR="00A85936" w:rsidRPr="00A85936" w:rsidRDefault="00A85936" w:rsidP="00A85936">
      <w:pPr>
        <w:spacing w:after="0" w:line="240" w:lineRule="auto"/>
        <w:rPr>
          <w:rFonts w:ascii="Times New Roman" w:eastAsia="Times New Roman" w:hAnsi="Times New Roman"/>
          <w:sz w:val="21"/>
          <w:szCs w:val="21"/>
          <w:lang w:val="ro-RO" w:eastAsia="ro-RO"/>
        </w:rPr>
      </w:pPr>
    </w:p>
    <w:p w14:paraId="21C4BABD" w14:textId="77777777" w:rsidR="00A85936" w:rsidRPr="00A85936" w:rsidRDefault="00A85936" w:rsidP="00A85936">
      <w:pPr>
        <w:spacing w:after="0" w:line="360" w:lineRule="auto"/>
        <w:rPr>
          <w:rFonts w:ascii="Times New Roman" w:eastAsia="Times New Roman" w:hAnsi="Times New Roman"/>
          <w:i/>
          <w:sz w:val="21"/>
          <w:szCs w:val="21"/>
          <w:lang w:val="ro-RO" w:eastAsia="ro-RO"/>
        </w:rPr>
      </w:pPr>
    </w:p>
    <w:p w14:paraId="133CA03B"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17DBBA6C"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638B838B"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7A42622E"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5FBD741F"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021CBB62"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234D4438"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663ED2DD"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132C53CF"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2697F8C7"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2F2FB632"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546D7614" w14:textId="77777777" w:rsidR="00A85936" w:rsidRPr="00A85936" w:rsidRDefault="00A85936" w:rsidP="00A85936">
      <w:pPr>
        <w:spacing w:after="0" w:line="360" w:lineRule="auto"/>
        <w:jc w:val="center"/>
        <w:rPr>
          <w:rFonts w:ascii="Times New Roman" w:eastAsia="Times New Roman" w:hAnsi="Times New Roman"/>
          <w:i/>
          <w:sz w:val="21"/>
          <w:szCs w:val="21"/>
          <w:lang w:val="ro-RO" w:eastAsia="ro-RO"/>
        </w:rPr>
      </w:pPr>
    </w:p>
    <w:p w14:paraId="0657B5E9" w14:textId="77777777" w:rsidR="00A85936" w:rsidRPr="00A85936" w:rsidRDefault="00A85936" w:rsidP="00A85936">
      <w:pPr>
        <w:spacing w:after="0" w:line="360" w:lineRule="auto"/>
        <w:jc w:val="center"/>
        <w:rPr>
          <w:rFonts w:ascii="Times New Roman" w:eastAsia="Times New Roman" w:hAnsi="Times New Roman"/>
          <w:i/>
          <w:color w:val="0070C0"/>
          <w:sz w:val="21"/>
          <w:szCs w:val="21"/>
          <w:lang w:val="ro-RO" w:eastAsia="ro-RO"/>
        </w:rPr>
      </w:pPr>
      <w:r w:rsidRPr="00A85936">
        <w:rPr>
          <w:rFonts w:ascii="Times New Roman" w:eastAsia="Times New Roman" w:hAnsi="Times New Roman"/>
          <w:i/>
          <w:color w:val="0070C0"/>
          <w:sz w:val="21"/>
          <w:szCs w:val="21"/>
          <w:lang w:val="ro-RO" w:eastAsia="ro-RO"/>
        </w:rPr>
        <w:t>Sursa: http://ghdx.healthdata.org/gbd-results-tool</w:t>
      </w:r>
    </w:p>
    <w:p w14:paraId="6DEA5A8C" w14:textId="77777777" w:rsidR="00A85936" w:rsidRPr="00A85936" w:rsidRDefault="00A85936" w:rsidP="00A85936">
      <w:pPr>
        <w:spacing w:after="0" w:line="360" w:lineRule="auto"/>
        <w:rPr>
          <w:rFonts w:ascii="Times New Roman" w:eastAsia="Times New Roman" w:hAnsi="Times New Roman"/>
          <w:sz w:val="21"/>
          <w:szCs w:val="21"/>
          <w:lang w:val="ro-RO" w:eastAsia="ro-RO"/>
        </w:rPr>
      </w:pPr>
      <w:bookmarkStart w:id="6" w:name="_GoBack"/>
      <w:bookmarkEnd w:id="6"/>
    </w:p>
    <w:p w14:paraId="52A0A1D2" w14:textId="77777777" w:rsidR="00A85936" w:rsidRPr="00A85936" w:rsidRDefault="00A85936" w:rsidP="00A85936">
      <w:pPr>
        <w:spacing w:after="0" w:line="36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Prevalenţa episodului depresiv major în România comparativ cu Uniunea Europeană</w:t>
      </w:r>
      <w:r w:rsidR="00593287">
        <w:rPr>
          <w:rFonts w:ascii="Times New Roman" w:eastAsia="Times New Roman" w:hAnsi="Times New Roman"/>
          <w:b/>
          <w:sz w:val="21"/>
          <w:szCs w:val="21"/>
          <w:lang w:val="ro-RO" w:eastAsia="ro-RO"/>
        </w:rPr>
        <w:t>, în perioada 2007-2017</w:t>
      </w:r>
    </w:p>
    <w:tbl>
      <w:tblPr>
        <w:tblpPr w:leftFromText="180" w:rightFromText="180" w:vertAnchor="text" w:horzAnchor="page" w:tblpX="331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10"/>
        <w:gridCol w:w="1510"/>
      </w:tblGrid>
      <w:tr w:rsidR="00A85936" w:rsidRPr="00A85936" w14:paraId="0631279E" w14:textId="77777777" w:rsidTr="00DC57B3">
        <w:trPr>
          <w:trHeight w:val="551"/>
        </w:trPr>
        <w:tc>
          <w:tcPr>
            <w:tcW w:w="1510" w:type="dxa"/>
            <w:shd w:val="clear" w:color="auto" w:fill="auto"/>
          </w:tcPr>
          <w:p w14:paraId="776CE3F5"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Anul</w:t>
            </w:r>
          </w:p>
        </w:tc>
        <w:tc>
          <w:tcPr>
            <w:tcW w:w="1510" w:type="dxa"/>
            <w:shd w:val="clear" w:color="auto" w:fill="auto"/>
          </w:tcPr>
          <w:p w14:paraId="277212B6"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România</w:t>
            </w:r>
          </w:p>
        </w:tc>
        <w:tc>
          <w:tcPr>
            <w:tcW w:w="1510" w:type="dxa"/>
            <w:shd w:val="clear" w:color="auto" w:fill="auto"/>
          </w:tcPr>
          <w:p w14:paraId="5E448863" w14:textId="77777777" w:rsidR="00A85936" w:rsidRPr="00A85936" w:rsidRDefault="00A85936" w:rsidP="00A85936">
            <w:pPr>
              <w:spacing w:after="0" w:line="240" w:lineRule="auto"/>
              <w:jc w:val="center"/>
              <w:rPr>
                <w:rFonts w:ascii="Times New Roman" w:eastAsia="Times New Roman" w:hAnsi="Times New Roman"/>
                <w:b/>
                <w:sz w:val="21"/>
                <w:szCs w:val="21"/>
                <w:lang w:val="ro-RO" w:eastAsia="ro-RO"/>
              </w:rPr>
            </w:pPr>
            <w:r w:rsidRPr="00A85936">
              <w:rPr>
                <w:rFonts w:ascii="Times New Roman" w:eastAsia="Times New Roman" w:hAnsi="Times New Roman"/>
                <w:b/>
                <w:sz w:val="21"/>
                <w:szCs w:val="21"/>
                <w:lang w:val="ro-RO" w:eastAsia="ro-RO"/>
              </w:rPr>
              <w:t>Uniunea Europeană</w:t>
            </w:r>
          </w:p>
        </w:tc>
      </w:tr>
      <w:tr w:rsidR="00A85936" w:rsidRPr="00A85936" w14:paraId="164E22BD" w14:textId="77777777" w:rsidTr="00DC57B3">
        <w:trPr>
          <w:trHeight w:val="439"/>
        </w:trPr>
        <w:tc>
          <w:tcPr>
            <w:tcW w:w="1510" w:type="dxa"/>
            <w:shd w:val="clear" w:color="auto" w:fill="auto"/>
          </w:tcPr>
          <w:p w14:paraId="26C99039"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2007</w:t>
            </w:r>
          </w:p>
        </w:tc>
        <w:tc>
          <w:tcPr>
            <w:tcW w:w="1510" w:type="dxa"/>
            <w:shd w:val="clear" w:color="auto" w:fill="auto"/>
          </w:tcPr>
          <w:p w14:paraId="1DAE9A8C"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1,827.09</w:t>
            </w:r>
          </w:p>
        </w:tc>
        <w:tc>
          <w:tcPr>
            <w:tcW w:w="1510" w:type="dxa"/>
            <w:shd w:val="clear" w:color="auto" w:fill="auto"/>
          </w:tcPr>
          <w:p w14:paraId="4E6BBD6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2,477.02</w:t>
            </w:r>
          </w:p>
        </w:tc>
      </w:tr>
      <w:tr w:rsidR="00A85936" w:rsidRPr="00A85936" w14:paraId="0C2FF453" w14:textId="77777777" w:rsidTr="00DC57B3">
        <w:trPr>
          <w:trHeight w:val="439"/>
        </w:trPr>
        <w:tc>
          <w:tcPr>
            <w:tcW w:w="1510" w:type="dxa"/>
            <w:shd w:val="clear" w:color="auto" w:fill="auto"/>
          </w:tcPr>
          <w:p w14:paraId="4E976BF9"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2008</w:t>
            </w:r>
          </w:p>
        </w:tc>
        <w:tc>
          <w:tcPr>
            <w:tcW w:w="1510" w:type="dxa"/>
            <w:shd w:val="clear" w:color="auto" w:fill="auto"/>
          </w:tcPr>
          <w:p w14:paraId="22161BF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1,829.29</w:t>
            </w:r>
          </w:p>
        </w:tc>
        <w:tc>
          <w:tcPr>
            <w:tcW w:w="1510" w:type="dxa"/>
            <w:shd w:val="clear" w:color="auto" w:fill="auto"/>
          </w:tcPr>
          <w:p w14:paraId="453B3A14"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2,483.22</w:t>
            </w:r>
          </w:p>
        </w:tc>
      </w:tr>
      <w:tr w:rsidR="00A85936" w:rsidRPr="00A85936" w14:paraId="03329722" w14:textId="77777777" w:rsidTr="00DC57B3">
        <w:trPr>
          <w:trHeight w:val="439"/>
        </w:trPr>
        <w:tc>
          <w:tcPr>
            <w:tcW w:w="1510" w:type="dxa"/>
            <w:shd w:val="clear" w:color="auto" w:fill="auto"/>
          </w:tcPr>
          <w:p w14:paraId="26BCCC9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2009</w:t>
            </w:r>
          </w:p>
        </w:tc>
        <w:tc>
          <w:tcPr>
            <w:tcW w:w="1510" w:type="dxa"/>
            <w:shd w:val="clear" w:color="auto" w:fill="auto"/>
          </w:tcPr>
          <w:p w14:paraId="3400F4A0"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1,831.61</w:t>
            </w:r>
          </w:p>
        </w:tc>
        <w:tc>
          <w:tcPr>
            <w:tcW w:w="1510" w:type="dxa"/>
            <w:shd w:val="clear" w:color="auto" w:fill="auto"/>
          </w:tcPr>
          <w:p w14:paraId="23B57412"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2,488.95</w:t>
            </w:r>
          </w:p>
        </w:tc>
      </w:tr>
      <w:tr w:rsidR="00A85936" w:rsidRPr="00A85936" w14:paraId="400449D6" w14:textId="77777777" w:rsidTr="00DC57B3">
        <w:trPr>
          <w:trHeight w:val="439"/>
        </w:trPr>
        <w:tc>
          <w:tcPr>
            <w:tcW w:w="1510" w:type="dxa"/>
            <w:shd w:val="clear" w:color="auto" w:fill="auto"/>
          </w:tcPr>
          <w:p w14:paraId="46DC967E"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lastRenderedPageBreak/>
              <w:t>2010</w:t>
            </w:r>
          </w:p>
        </w:tc>
        <w:tc>
          <w:tcPr>
            <w:tcW w:w="1510" w:type="dxa"/>
            <w:shd w:val="clear" w:color="auto" w:fill="auto"/>
          </w:tcPr>
          <w:p w14:paraId="178640E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1,835.65</w:t>
            </w:r>
          </w:p>
        </w:tc>
        <w:tc>
          <w:tcPr>
            <w:tcW w:w="1510" w:type="dxa"/>
            <w:shd w:val="clear" w:color="auto" w:fill="auto"/>
          </w:tcPr>
          <w:p w14:paraId="1473F82B"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2,492.23</w:t>
            </w:r>
          </w:p>
        </w:tc>
      </w:tr>
      <w:tr w:rsidR="00A85936" w:rsidRPr="00A85936" w14:paraId="06D123B6" w14:textId="77777777" w:rsidTr="00DC57B3">
        <w:trPr>
          <w:trHeight w:val="439"/>
        </w:trPr>
        <w:tc>
          <w:tcPr>
            <w:tcW w:w="1510" w:type="dxa"/>
            <w:shd w:val="clear" w:color="auto" w:fill="auto"/>
          </w:tcPr>
          <w:p w14:paraId="7F9163C4"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2011</w:t>
            </w:r>
          </w:p>
        </w:tc>
        <w:tc>
          <w:tcPr>
            <w:tcW w:w="1510" w:type="dxa"/>
            <w:shd w:val="clear" w:color="auto" w:fill="auto"/>
          </w:tcPr>
          <w:p w14:paraId="07AD4BEB"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1,840.49</w:t>
            </w:r>
          </w:p>
        </w:tc>
        <w:tc>
          <w:tcPr>
            <w:tcW w:w="1510" w:type="dxa"/>
            <w:shd w:val="clear" w:color="auto" w:fill="auto"/>
          </w:tcPr>
          <w:p w14:paraId="1E4637A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2,493.44</w:t>
            </w:r>
          </w:p>
        </w:tc>
      </w:tr>
      <w:tr w:rsidR="00A85936" w:rsidRPr="00A85936" w14:paraId="7F0A25AE" w14:textId="77777777" w:rsidTr="00DC57B3">
        <w:trPr>
          <w:trHeight w:val="439"/>
        </w:trPr>
        <w:tc>
          <w:tcPr>
            <w:tcW w:w="1510" w:type="dxa"/>
            <w:shd w:val="clear" w:color="auto" w:fill="auto"/>
          </w:tcPr>
          <w:p w14:paraId="2053B92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2012</w:t>
            </w:r>
          </w:p>
        </w:tc>
        <w:tc>
          <w:tcPr>
            <w:tcW w:w="1510" w:type="dxa"/>
            <w:shd w:val="clear" w:color="auto" w:fill="auto"/>
          </w:tcPr>
          <w:p w14:paraId="46F23A26"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1,846.79</w:t>
            </w:r>
          </w:p>
        </w:tc>
        <w:tc>
          <w:tcPr>
            <w:tcW w:w="1510" w:type="dxa"/>
            <w:shd w:val="clear" w:color="auto" w:fill="auto"/>
          </w:tcPr>
          <w:p w14:paraId="55AD93C1"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2,494.49</w:t>
            </w:r>
          </w:p>
        </w:tc>
      </w:tr>
      <w:tr w:rsidR="00A85936" w:rsidRPr="00A85936" w14:paraId="538DFD00" w14:textId="77777777" w:rsidTr="00DC57B3">
        <w:trPr>
          <w:trHeight w:val="460"/>
        </w:trPr>
        <w:tc>
          <w:tcPr>
            <w:tcW w:w="1510" w:type="dxa"/>
            <w:shd w:val="clear" w:color="auto" w:fill="auto"/>
          </w:tcPr>
          <w:p w14:paraId="43548ADB"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2013</w:t>
            </w:r>
          </w:p>
        </w:tc>
        <w:tc>
          <w:tcPr>
            <w:tcW w:w="1510" w:type="dxa"/>
            <w:shd w:val="clear" w:color="auto" w:fill="auto"/>
          </w:tcPr>
          <w:p w14:paraId="1D5FDD23"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1,853.46</w:t>
            </w:r>
          </w:p>
        </w:tc>
        <w:tc>
          <w:tcPr>
            <w:tcW w:w="1510" w:type="dxa"/>
            <w:shd w:val="clear" w:color="auto" w:fill="auto"/>
          </w:tcPr>
          <w:p w14:paraId="01B33892"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2,495.23</w:t>
            </w:r>
          </w:p>
        </w:tc>
      </w:tr>
      <w:tr w:rsidR="00A85936" w:rsidRPr="00A85936" w14:paraId="14859414" w14:textId="77777777" w:rsidTr="00DC57B3">
        <w:trPr>
          <w:trHeight w:val="439"/>
        </w:trPr>
        <w:tc>
          <w:tcPr>
            <w:tcW w:w="1510" w:type="dxa"/>
            <w:shd w:val="clear" w:color="auto" w:fill="auto"/>
          </w:tcPr>
          <w:p w14:paraId="092FB92E"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2014</w:t>
            </w:r>
          </w:p>
        </w:tc>
        <w:tc>
          <w:tcPr>
            <w:tcW w:w="1510" w:type="dxa"/>
            <w:shd w:val="clear" w:color="auto" w:fill="auto"/>
          </w:tcPr>
          <w:p w14:paraId="06DFCB7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1,860.04</w:t>
            </w:r>
          </w:p>
        </w:tc>
        <w:tc>
          <w:tcPr>
            <w:tcW w:w="1510" w:type="dxa"/>
            <w:shd w:val="clear" w:color="auto" w:fill="auto"/>
          </w:tcPr>
          <w:p w14:paraId="528D5F1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2,495.66</w:t>
            </w:r>
          </w:p>
        </w:tc>
      </w:tr>
      <w:tr w:rsidR="00A85936" w:rsidRPr="00A85936" w14:paraId="7977CE74" w14:textId="77777777" w:rsidTr="00DC57B3">
        <w:trPr>
          <w:trHeight w:val="439"/>
        </w:trPr>
        <w:tc>
          <w:tcPr>
            <w:tcW w:w="1510" w:type="dxa"/>
            <w:shd w:val="clear" w:color="auto" w:fill="auto"/>
          </w:tcPr>
          <w:p w14:paraId="638E88DF"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2015</w:t>
            </w:r>
          </w:p>
        </w:tc>
        <w:tc>
          <w:tcPr>
            <w:tcW w:w="1510" w:type="dxa"/>
            <w:shd w:val="clear" w:color="auto" w:fill="auto"/>
          </w:tcPr>
          <w:p w14:paraId="6E25C96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1,866.54</w:t>
            </w:r>
          </w:p>
        </w:tc>
        <w:tc>
          <w:tcPr>
            <w:tcW w:w="1510" w:type="dxa"/>
            <w:shd w:val="clear" w:color="auto" w:fill="auto"/>
          </w:tcPr>
          <w:p w14:paraId="3AAC2798"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2,495.31</w:t>
            </w:r>
          </w:p>
        </w:tc>
      </w:tr>
      <w:tr w:rsidR="00A85936" w:rsidRPr="00A85936" w14:paraId="2043AFAF" w14:textId="77777777" w:rsidTr="00DC57B3">
        <w:trPr>
          <w:trHeight w:val="439"/>
        </w:trPr>
        <w:tc>
          <w:tcPr>
            <w:tcW w:w="1510" w:type="dxa"/>
            <w:shd w:val="clear" w:color="auto" w:fill="auto"/>
          </w:tcPr>
          <w:p w14:paraId="043828F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2016</w:t>
            </w:r>
          </w:p>
        </w:tc>
        <w:tc>
          <w:tcPr>
            <w:tcW w:w="1510" w:type="dxa"/>
            <w:shd w:val="clear" w:color="auto" w:fill="auto"/>
          </w:tcPr>
          <w:p w14:paraId="7989144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1,872.84</w:t>
            </w:r>
          </w:p>
        </w:tc>
        <w:tc>
          <w:tcPr>
            <w:tcW w:w="1510" w:type="dxa"/>
            <w:shd w:val="clear" w:color="auto" w:fill="auto"/>
          </w:tcPr>
          <w:p w14:paraId="1ADCB620"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2,493.53</w:t>
            </w:r>
          </w:p>
        </w:tc>
      </w:tr>
      <w:tr w:rsidR="00A85936" w:rsidRPr="00A85936" w14:paraId="37CDAA70" w14:textId="77777777" w:rsidTr="00DC57B3">
        <w:trPr>
          <w:trHeight w:val="363"/>
        </w:trPr>
        <w:tc>
          <w:tcPr>
            <w:tcW w:w="1510" w:type="dxa"/>
            <w:shd w:val="clear" w:color="auto" w:fill="auto"/>
          </w:tcPr>
          <w:p w14:paraId="5FB7A00B"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2017</w:t>
            </w:r>
          </w:p>
        </w:tc>
        <w:tc>
          <w:tcPr>
            <w:tcW w:w="1510" w:type="dxa"/>
            <w:shd w:val="clear" w:color="auto" w:fill="auto"/>
          </w:tcPr>
          <w:p w14:paraId="2283AD2D"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1,878.26</w:t>
            </w:r>
          </w:p>
        </w:tc>
        <w:tc>
          <w:tcPr>
            <w:tcW w:w="1510" w:type="dxa"/>
            <w:shd w:val="clear" w:color="auto" w:fill="auto"/>
          </w:tcPr>
          <w:p w14:paraId="30974F65" w14:textId="77777777" w:rsidR="00A85936" w:rsidRPr="00A85936" w:rsidRDefault="00A85936" w:rsidP="00A85936">
            <w:pPr>
              <w:spacing w:after="0" w:line="240" w:lineRule="auto"/>
              <w:jc w:val="center"/>
              <w:rPr>
                <w:rFonts w:ascii="Times New Roman" w:eastAsia="Times New Roman" w:hAnsi="Times New Roman"/>
                <w:sz w:val="21"/>
                <w:szCs w:val="21"/>
                <w:lang w:val="ro-RO" w:eastAsia="ro-RO"/>
              </w:rPr>
            </w:pPr>
            <w:r w:rsidRPr="00A85936">
              <w:rPr>
                <w:rFonts w:ascii="Times New Roman" w:eastAsia="Times New Roman" w:hAnsi="Times New Roman"/>
                <w:sz w:val="21"/>
                <w:szCs w:val="21"/>
                <w:lang w:val="ro-RO" w:eastAsia="ro-RO"/>
              </w:rPr>
              <w:t>2,492.17</w:t>
            </w:r>
          </w:p>
        </w:tc>
      </w:tr>
    </w:tbl>
    <w:p w14:paraId="68104EDF" w14:textId="77777777" w:rsidR="00A85936" w:rsidRPr="00A85936" w:rsidRDefault="00A85936" w:rsidP="00A85936">
      <w:pPr>
        <w:spacing w:after="0" w:line="360" w:lineRule="auto"/>
        <w:jc w:val="center"/>
        <w:rPr>
          <w:rFonts w:ascii="Times New Roman" w:eastAsia="Times New Roman" w:hAnsi="Times New Roman"/>
          <w:sz w:val="21"/>
          <w:szCs w:val="21"/>
          <w:lang w:val="ro-RO" w:eastAsia="ro-RO"/>
        </w:rPr>
      </w:pPr>
    </w:p>
    <w:p w14:paraId="54AEA617"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4B269B78"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23271FA4"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2EF59046"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1DACA207"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02D09CCC"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181BDEB5"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003B79C3" w14:textId="77777777" w:rsidR="00A85936" w:rsidRPr="00A85936" w:rsidRDefault="00A85936" w:rsidP="00A85936">
      <w:pPr>
        <w:spacing w:after="0" w:line="360" w:lineRule="auto"/>
        <w:jc w:val="center"/>
        <w:rPr>
          <w:rFonts w:ascii="Times New Roman" w:eastAsia="Times New Roman" w:hAnsi="Times New Roman"/>
          <w:i/>
          <w:color w:val="0070C0"/>
          <w:sz w:val="21"/>
          <w:szCs w:val="21"/>
          <w:lang w:val="ro-RO" w:eastAsia="ro-RO"/>
        </w:rPr>
      </w:pPr>
      <w:r w:rsidRPr="00A85936">
        <w:rPr>
          <w:rFonts w:ascii="Times New Roman" w:eastAsia="Times New Roman" w:hAnsi="Times New Roman"/>
          <w:i/>
          <w:color w:val="0070C0"/>
          <w:sz w:val="21"/>
          <w:szCs w:val="21"/>
          <w:lang w:val="ro-RO" w:eastAsia="ro-RO"/>
        </w:rPr>
        <w:t>Sursa:http://ghdx.healthdata.org/gbd-results-tool</w:t>
      </w:r>
    </w:p>
    <w:p w14:paraId="04BAD435" w14:textId="77777777" w:rsidR="00A85936" w:rsidRPr="00A85936" w:rsidRDefault="00A85936" w:rsidP="00A85936">
      <w:pPr>
        <w:spacing w:after="0" w:line="360" w:lineRule="auto"/>
        <w:rPr>
          <w:rFonts w:ascii="Times New Roman" w:eastAsia="Times New Roman" w:hAnsi="Times New Roman"/>
          <w:sz w:val="21"/>
          <w:szCs w:val="21"/>
          <w:lang w:val="ro-RO" w:eastAsia="ro-RO"/>
        </w:rPr>
      </w:pPr>
    </w:p>
    <w:p w14:paraId="0E6BA8BC" w14:textId="77777777" w:rsidR="005552B6" w:rsidRDefault="005552B6" w:rsidP="00A85936">
      <w:pPr>
        <w:spacing w:after="0" w:line="240" w:lineRule="auto"/>
        <w:jc w:val="center"/>
        <w:rPr>
          <w:rFonts w:ascii="Times New Roman" w:hAnsi="Times New Roman"/>
          <w:lang w:val="ro-RO"/>
        </w:rPr>
      </w:pPr>
    </w:p>
    <w:p w14:paraId="5334EDFA" w14:textId="77777777" w:rsidR="00627420" w:rsidRDefault="00627420" w:rsidP="00234FC7">
      <w:pPr>
        <w:spacing w:after="0" w:line="240" w:lineRule="auto"/>
        <w:jc w:val="both"/>
        <w:rPr>
          <w:rFonts w:ascii="Times New Roman" w:hAnsi="Times New Roman"/>
          <w:lang w:val="ro-RO"/>
        </w:rPr>
      </w:pPr>
    </w:p>
    <w:p w14:paraId="309A73E3" w14:textId="77777777" w:rsidR="00BE46CD" w:rsidRPr="00BE46CD" w:rsidRDefault="00BE46CD" w:rsidP="00BE46CD">
      <w:pPr>
        <w:spacing w:after="0" w:line="240" w:lineRule="auto"/>
        <w:jc w:val="center"/>
        <w:rPr>
          <w:rFonts w:ascii="Times New Roman" w:eastAsia="Times New Roman" w:hAnsi="Times New Roman"/>
          <w:b/>
          <w:sz w:val="21"/>
          <w:szCs w:val="21"/>
          <w:lang w:val="ro-RO" w:eastAsia="ro-RO"/>
        </w:rPr>
      </w:pPr>
      <w:r w:rsidRPr="00BE46CD">
        <w:rPr>
          <w:rFonts w:ascii="Times New Roman" w:eastAsia="Times New Roman" w:hAnsi="Times New Roman"/>
          <w:b/>
          <w:sz w:val="21"/>
          <w:szCs w:val="21"/>
          <w:lang w:val="ro-RO" w:eastAsia="ro-RO"/>
        </w:rPr>
        <w:t>Incidenţa episodului depresiv. Niveluri comparative pe genuri, medii de rezidenţă şi ani</w:t>
      </w:r>
    </w:p>
    <w:p w14:paraId="305CA861" w14:textId="77777777" w:rsidR="00BE46CD" w:rsidRPr="00BE46CD" w:rsidRDefault="00BE46CD" w:rsidP="00BE46CD">
      <w:pPr>
        <w:spacing w:after="0" w:line="240" w:lineRule="auto"/>
        <w:jc w:val="center"/>
        <w:rPr>
          <w:rFonts w:ascii="Times New Roman" w:eastAsia="Times New Roman" w:hAnsi="Times New Roman"/>
          <w:b/>
          <w:sz w:val="21"/>
          <w:szCs w:val="21"/>
          <w:lang w:val="ro-RO" w:eastAsia="ro-RO"/>
        </w:rPr>
      </w:pPr>
      <w:r w:rsidRPr="00BE46CD">
        <w:rPr>
          <w:rFonts w:ascii="Times New Roman" w:eastAsia="Times New Roman" w:hAnsi="Times New Roman"/>
          <w:b/>
          <w:sz w:val="21"/>
          <w:szCs w:val="21"/>
          <w:lang w:val="ro-RO" w:eastAsia="ro-RO"/>
        </w:rPr>
        <w:t>(2015, 2016, 2017)</w:t>
      </w:r>
    </w:p>
    <w:p w14:paraId="6DB44DB4" w14:textId="77777777" w:rsidR="00BE46CD" w:rsidRPr="00BE46CD" w:rsidRDefault="00BE46CD" w:rsidP="00BE46CD">
      <w:pPr>
        <w:spacing w:after="0" w:line="240" w:lineRule="auto"/>
        <w:jc w:val="center"/>
        <w:rPr>
          <w:rFonts w:ascii="Times New Roman" w:eastAsia="Times New Roman" w:hAnsi="Times New Roman"/>
          <w:b/>
          <w:sz w:val="21"/>
          <w:szCs w:val="21"/>
          <w:lang w:val="ro-RO" w:eastAsia="ro-RO"/>
        </w:rPr>
      </w:pPr>
    </w:p>
    <w:p w14:paraId="3915E2A2" w14:textId="77777777" w:rsidR="00BE46CD" w:rsidRPr="00BE46CD" w:rsidRDefault="00BE46CD" w:rsidP="00BE46CD">
      <w:pPr>
        <w:spacing w:after="0" w:line="240" w:lineRule="auto"/>
        <w:jc w:val="center"/>
        <w:rPr>
          <w:rFonts w:ascii="Times New Roman" w:eastAsia="Times New Roman" w:hAnsi="Times New Roman"/>
          <w:b/>
          <w:sz w:val="21"/>
          <w:szCs w:val="21"/>
          <w:lang w:val="ro-RO" w:eastAsia="ro-RO"/>
        </w:rPr>
      </w:pPr>
      <w:r w:rsidRPr="00BE46CD">
        <w:rPr>
          <w:rFonts w:ascii="Times New Roman" w:eastAsia="Times New Roman" w:hAnsi="Times New Roman"/>
          <w:b/>
          <w:sz w:val="21"/>
          <w:szCs w:val="21"/>
          <w:lang w:val="ro-RO" w:eastAsia="ro-RO"/>
        </w:rPr>
        <w:object w:dxaOrig="14653" w:dyaOrig="4080" w14:anchorId="19B7FD32">
          <v:shape id="_x0000_i1025" type="#_x0000_t75" style="width:432.75pt;height:217.5pt" o:ole="">
            <v:imagedata r:id="rId22" o:title=""/>
          </v:shape>
          <o:OLEObject Type="Embed" ProgID="Excel.Sheet.12" ShapeID="_x0000_i1025" DrawAspect="Content" ObjectID="_1639895016" r:id="rId23"/>
        </w:object>
      </w:r>
    </w:p>
    <w:p w14:paraId="17A43E97" w14:textId="77777777" w:rsidR="00BE46CD" w:rsidRPr="00BE46CD" w:rsidRDefault="00BE46CD" w:rsidP="00BE46CD">
      <w:pPr>
        <w:spacing w:after="0" w:line="240" w:lineRule="auto"/>
        <w:jc w:val="center"/>
        <w:rPr>
          <w:rFonts w:ascii="Times New Roman" w:eastAsia="Times New Roman" w:hAnsi="Times New Roman"/>
          <w:i/>
          <w:color w:val="0070C0"/>
          <w:sz w:val="21"/>
          <w:szCs w:val="21"/>
          <w:lang w:val="ro-RO" w:eastAsia="ro-RO"/>
        </w:rPr>
      </w:pPr>
      <w:r w:rsidRPr="00BE46CD">
        <w:rPr>
          <w:rFonts w:ascii="Times New Roman" w:eastAsia="Times New Roman" w:hAnsi="Times New Roman"/>
          <w:i/>
          <w:color w:val="0070C0"/>
          <w:sz w:val="21"/>
          <w:szCs w:val="21"/>
          <w:lang w:val="ro-RO" w:eastAsia="ro-RO"/>
        </w:rPr>
        <w:t>Sursa: CNSISP</w:t>
      </w:r>
    </w:p>
    <w:p w14:paraId="1301E340" w14:textId="77777777" w:rsidR="00BE46CD" w:rsidRDefault="00BE46CD" w:rsidP="00234FC7">
      <w:pPr>
        <w:spacing w:after="0" w:line="240" w:lineRule="auto"/>
        <w:jc w:val="both"/>
        <w:rPr>
          <w:rFonts w:ascii="Times New Roman" w:hAnsi="Times New Roman"/>
          <w:lang w:val="ro-RO"/>
        </w:rPr>
      </w:pPr>
    </w:p>
    <w:p w14:paraId="4A77D129" w14:textId="77777777" w:rsidR="009F69C2" w:rsidRDefault="009F69C2" w:rsidP="00234FC7">
      <w:pPr>
        <w:spacing w:after="0" w:line="240" w:lineRule="auto"/>
        <w:jc w:val="both"/>
        <w:rPr>
          <w:rFonts w:ascii="Times New Roman" w:hAnsi="Times New Roman"/>
          <w:b/>
          <w:sz w:val="24"/>
          <w:szCs w:val="24"/>
          <w:lang w:val="ro-RO"/>
        </w:rPr>
      </w:pPr>
    </w:p>
    <w:p w14:paraId="719FF399" w14:textId="77777777" w:rsidR="00DC25FE" w:rsidRDefault="00DC25FE" w:rsidP="00234FC7">
      <w:pPr>
        <w:spacing w:after="0" w:line="240" w:lineRule="auto"/>
        <w:jc w:val="both"/>
        <w:rPr>
          <w:rFonts w:ascii="Times New Roman" w:hAnsi="Times New Roman"/>
          <w:b/>
          <w:sz w:val="24"/>
          <w:szCs w:val="24"/>
          <w:lang w:val="ro-RO"/>
        </w:rPr>
      </w:pPr>
    </w:p>
    <w:p w14:paraId="20512F64" w14:textId="77777777" w:rsidR="00BE46CD" w:rsidRDefault="009F69C2" w:rsidP="00234FC7">
      <w:pPr>
        <w:spacing w:after="0" w:line="240" w:lineRule="auto"/>
        <w:jc w:val="both"/>
        <w:rPr>
          <w:rFonts w:ascii="Times New Roman" w:hAnsi="Times New Roman"/>
          <w:b/>
          <w:sz w:val="24"/>
          <w:szCs w:val="24"/>
          <w:lang w:val="ro-RO"/>
        </w:rPr>
      </w:pPr>
      <w:r w:rsidRPr="009F69C2">
        <w:rPr>
          <w:rFonts w:ascii="Times New Roman" w:hAnsi="Times New Roman"/>
          <w:b/>
          <w:sz w:val="24"/>
          <w:szCs w:val="24"/>
          <w:lang w:val="ro-RO"/>
        </w:rPr>
        <w:t>Abuzul și traficul ilicit de droguri</w:t>
      </w:r>
    </w:p>
    <w:p w14:paraId="6593DE13" w14:textId="77777777" w:rsidR="009F69C2" w:rsidRDefault="009F69C2" w:rsidP="00234FC7">
      <w:pPr>
        <w:spacing w:after="0" w:line="240" w:lineRule="auto"/>
        <w:jc w:val="both"/>
        <w:rPr>
          <w:rFonts w:ascii="Times New Roman" w:hAnsi="Times New Roman"/>
          <w:b/>
          <w:sz w:val="24"/>
          <w:szCs w:val="24"/>
          <w:lang w:val="ro-RO"/>
        </w:rPr>
      </w:pPr>
    </w:p>
    <w:p w14:paraId="075BF6DE" w14:textId="77777777" w:rsidR="00DC25FE" w:rsidRPr="00DC25FE" w:rsidRDefault="00DC25FE" w:rsidP="00DC25FE">
      <w:pPr>
        <w:spacing w:after="0" w:line="240" w:lineRule="auto"/>
        <w:jc w:val="both"/>
        <w:rPr>
          <w:rFonts w:ascii="Times New Roman" w:hAnsi="Times New Roman"/>
          <w:lang w:val="ro-RO"/>
        </w:rPr>
      </w:pPr>
      <w:r w:rsidRPr="00DC25FE">
        <w:rPr>
          <w:rFonts w:ascii="Times New Roman" w:hAnsi="Times New Roman"/>
          <w:lang w:val="ro-RO"/>
        </w:rPr>
        <w:t>Europa este și o regiune de producție pentru canabis și pentru drogurile sintet</w:t>
      </w:r>
      <w:r>
        <w:rPr>
          <w:rFonts w:ascii="Times New Roman" w:hAnsi="Times New Roman"/>
          <w:lang w:val="ro-RO"/>
        </w:rPr>
        <w:t xml:space="preserve">ice; producția de canabis este </w:t>
      </w:r>
      <w:r w:rsidRPr="00DC25FE">
        <w:rPr>
          <w:rFonts w:ascii="Times New Roman" w:hAnsi="Times New Roman"/>
          <w:lang w:val="ro-RO"/>
        </w:rPr>
        <w:t>destinată în special consumului local, în timp ce unele droguri sintetice sunt produse pe</w:t>
      </w:r>
      <w:r>
        <w:rPr>
          <w:rFonts w:ascii="Times New Roman" w:hAnsi="Times New Roman"/>
          <w:lang w:val="ro-RO"/>
        </w:rPr>
        <w:t xml:space="preserve">ntru a fi exportate către alte </w:t>
      </w:r>
      <w:r w:rsidRPr="00DC25FE">
        <w:rPr>
          <w:rFonts w:ascii="Times New Roman" w:hAnsi="Times New Roman"/>
          <w:lang w:val="ro-RO"/>
        </w:rPr>
        <w:t xml:space="preserve">părți ale lumii. </w:t>
      </w:r>
    </w:p>
    <w:p w14:paraId="6E1A51A0" w14:textId="77777777" w:rsidR="00DC25FE" w:rsidRPr="00DC25FE" w:rsidRDefault="00DC25FE" w:rsidP="00DC25FE">
      <w:pPr>
        <w:spacing w:after="0" w:line="240" w:lineRule="auto"/>
        <w:jc w:val="both"/>
        <w:rPr>
          <w:rFonts w:ascii="Times New Roman" w:hAnsi="Times New Roman"/>
          <w:i/>
          <w:lang w:val="ro-RO"/>
        </w:rPr>
      </w:pPr>
      <w:r w:rsidRPr="00DC25FE">
        <w:rPr>
          <w:rFonts w:ascii="Times New Roman" w:hAnsi="Times New Roman"/>
          <w:i/>
          <w:lang w:val="ro-RO"/>
        </w:rPr>
        <w:t>Raportul european al Observatorului European pentru Droguri şi Toxico</w:t>
      </w:r>
      <w:r>
        <w:rPr>
          <w:rFonts w:ascii="Times New Roman" w:hAnsi="Times New Roman"/>
          <w:i/>
          <w:lang w:val="ro-RO"/>
        </w:rPr>
        <w:t xml:space="preserve">manii (OEDT) privind drogurile </w:t>
      </w:r>
      <w:r w:rsidRPr="00DC25FE">
        <w:rPr>
          <w:rFonts w:ascii="Times New Roman" w:hAnsi="Times New Roman"/>
          <w:i/>
          <w:lang w:val="ro-RO"/>
        </w:rPr>
        <w:t>2018: tendințe și evoluții</w:t>
      </w:r>
      <w:r w:rsidRPr="00DC25FE">
        <w:rPr>
          <w:rFonts w:ascii="Times New Roman" w:hAnsi="Times New Roman"/>
          <w:lang w:val="ro-RO"/>
        </w:rPr>
        <w:t xml:space="preserve"> oferă o perspectivă oportună asupra problemelor legate de droguri în Europa și a răspunsurilor la aceste probleme.</w:t>
      </w:r>
    </w:p>
    <w:p w14:paraId="02BA630F" w14:textId="77777777" w:rsidR="00C04F8C" w:rsidRPr="00C04F8C" w:rsidRDefault="00C04F8C" w:rsidP="00C04F8C">
      <w:pPr>
        <w:spacing w:after="0" w:line="240" w:lineRule="auto"/>
        <w:jc w:val="both"/>
        <w:rPr>
          <w:rFonts w:ascii="Times New Roman" w:hAnsi="Times New Roman"/>
          <w:lang w:val="ro-RO"/>
        </w:rPr>
      </w:pPr>
      <w:r w:rsidRPr="00C04F8C">
        <w:rPr>
          <w:rFonts w:ascii="Times New Roman" w:hAnsi="Times New Roman"/>
          <w:lang w:val="ro-RO"/>
        </w:rPr>
        <w:t>Se estimează că peste 92 de milioane de persoane în vârstă de 15-64 de ani</w:t>
      </w:r>
      <w:r>
        <w:rPr>
          <w:rFonts w:ascii="Times New Roman" w:hAnsi="Times New Roman"/>
          <w:lang w:val="ro-RO"/>
        </w:rPr>
        <w:t xml:space="preserve">, au încercat droguri ilegale </w:t>
      </w:r>
      <w:r w:rsidRPr="00C04F8C">
        <w:rPr>
          <w:rFonts w:ascii="Times New Roman" w:hAnsi="Times New Roman"/>
          <w:lang w:val="ro-RO"/>
        </w:rPr>
        <w:t>într-un moment al vieții. Experiența consumului de droguri este menționată mai frecv</w:t>
      </w:r>
      <w:r>
        <w:rPr>
          <w:rFonts w:ascii="Times New Roman" w:hAnsi="Times New Roman"/>
          <w:lang w:val="ro-RO"/>
        </w:rPr>
        <w:t xml:space="preserve">ent de bărbați (56,0 milioane) </w:t>
      </w:r>
      <w:r w:rsidRPr="00C04F8C">
        <w:rPr>
          <w:rFonts w:ascii="Times New Roman" w:hAnsi="Times New Roman"/>
          <w:lang w:val="ro-RO"/>
        </w:rPr>
        <w:t xml:space="preserve">decât de femei (36,3 milioane).  </w:t>
      </w:r>
    </w:p>
    <w:p w14:paraId="4376FAB6" w14:textId="77777777" w:rsidR="00C04F8C" w:rsidRPr="00C04F8C" w:rsidRDefault="00C04F8C" w:rsidP="00C04F8C">
      <w:pPr>
        <w:spacing w:after="0" w:line="240" w:lineRule="auto"/>
        <w:jc w:val="both"/>
        <w:rPr>
          <w:rFonts w:ascii="Times New Roman" w:hAnsi="Times New Roman"/>
          <w:lang w:val="ro-RO"/>
        </w:rPr>
      </w:pPr>
      <w:r w:rsidRPr="00C04F8C">
        <w:rPr>
          <w:rFonts w:ascii="Times New Roman" w:hAnsi="Times New Roman"/>
          <w:lang w:val="ro-RO"/>
        </w:rPr>
        <w:lastRenderedPageBreak/>
        <w:t xml:space="preserve">Consumul de droguri din ultimul an este un indicator al consumului recent de droguri și este cel mai </w:t>
      </w:r>
    </w:p>
    <w:p w14:paraId="467CDDCE" w14:textId="77777777" w:rsidR="009F69C2" w:rsidRPr="00C04F8C" w:rsidRDefault="00C04F8C" w:rsidP="00C04F8C">
      <w:pPr>
        <w:spacing w:after="0" w:line="240" w:lineRule="auto"/>
        <w:jc w:val="both"/>
        <w:rPr>
          <w:rFonts w:ascii="Times New Roman" w:hAnsi="Times New Roman"/>
          <w:lang w:val="ro-RO"/>
        </w:rPr>
      </w:pPr>
      <w:r w:rsidRPr="00C04F8C">
        <w:rPr>
          <w:rFonts w:ascii="Times New Roman" w:hAnsi="Times New Roman"/>
          <w:lang w:val="ro-RO"/>
        </w:rPr>
        <w:t>concentrat în rândul adulților tineri și se estimează că 18,9 milioane de adulți tin</w:t>
      </w:r>
      <w:r>
        <w:rPr>
          <w:rFonts w:ascii="Times New Roman" w:hAnsi="Times New Roman"/>
          <w:lang w:val="ro-RO"/>
        </w:rPr>
        <w:t xml:space="preserve">eri (15-34 de ani) au consumat </w:t>
      </w:r>
      <w:r w:rsidRPr="00C04F8C">
        <w:rPr>
          <w:rFonts w:ascii="Times New Roman" w:hAnsi="Times New Roman"/>
          <w:lang w:val="ro-RO"/>
        </w:rPr>
        <w:t xml:space="preserve">droguri în ultimul an, numărul bărbaților care au declarat acest consum fiind de </w:t>
      </w:r>
      <w:r>
        <w:rPr>
          <w:rFonts w:ascii="Times New Roman" w:hAnsi="Times New Roman"/>
          <w:lang w:val="ro-RO"/>
        </w:rPr>
        <w:t xml:space="preserve">două ori mai mare decât cel al </w:t>
      </w:r>
      <w:r w:rsidRPr="00C04F8C">
        <w:rPr>
          <w:rFonts w:ascii="Times New Roman" w:hAnsi="Times New Roman"/>
          <w:lang w:val="ro-RO"/>
        </w:rPr>
        <w:t>femeilor.</w:t>
      </w:r>
    </w:p>
    <w:p w14:paraId="3F55EF78" w14:textId="77777777" w:rsidR="00B24D66" w:rsidRPr="00B24D66" w:rsidRDefault="00B24D66" w:rsidP="00B24D66">
      <w:pPr>
        <w:spacing w:after="0" w:line="240" w:lineRule="auto"/>
        <w:jc w:val="both"/>
        <w:rPr>
          <w:rFonts w:ascii="Times New Roman" w:hAnsi="Times New Roman"/>
          <w:lang w:val="ro-RO"/>
        </w:rPr>
      </w:pPr>
      <w:r w:rsidRPr="00B24D66">
        <w:rPr>
          <w:rFonts w:ascii="Times New Roman" w:hAnsi="Times New Roman"/>
          <w:lang w:val="ro-RO"/>
        </w:rPr>
        <w:t>Nivelurile consumului de canabis de-a lungul vieții variază considerab</w:t>
      </w:r>
      <w:r w:rsidR="00E73A55">
        <w:rPr>
          <w:rFonts w:ascii="Times New Roman" w:hAnsi="Times New Roman"/>
          <w:lang w:val="ro-RO"/>
        </w:rPr>
        <w:t xml:space="preserve">il de la o țară la alta, de la </w:t>
      </w:r>
      <w:r w:rsidRPr="00B24D66">
        <w:rPr>
          <w:rFonts w:ascii="Times New Roman" w:hAnsi="Times New Roman"/>
          <w:lang w:val="ro-RO"/>
        </w:rPr>
        <w:t xml:space="preserve">aproximativ 41 % dintre adulți în Franța la mai puțin de 5 % în Malta.  </w:t>
      </w:r>
    </w:p>
    <w:p w14:paraId="5ED09AF2" w14:textId="77777777" w:rsidR="00BE46CD" w:rsidRDefault="00B24D66" w:rsidP="00B24D66">
      <w:pPr>
        <w:spacing w:after="0" w:line="240" w:lineRule="auto"/>
        <w:jc w:val="both"/>
        <w:rPr>
          <w:rFonts w:ascii="Times New Roman" w:hAnsi="Times New Roman"/>
          <w:lang w:val="ro-RO"/>
        </w:rPr>
      </w:pPr>
      <w:r w:rsidRPr="00B24D66">
        <w:rPr>
          <w:rFonts w:ascii="Times New Roman" w:hAnsi="Times New Roman"/>
          <w:lang w:val="ro-RO"/>
        </w:rPr>
        <w:t>Prevalența consumului de canabis este de aproximativ cinci ori mai mare dec</w:t>
      </w:r>
      <w:r>
        <w:rPr>
          <w:rFonts w:ascii="Times New Roman" w:hAnsi="Times New Roman"/>
          <w:lang w:val="ro-RO"/>
        </w:rPr>
        <w:t xml:space="preserve">ât cea a altor substanțe. Deși </w:t>
      </w:r>
      <w:r w:rsidRPr="00B24D66">
        <w:rPr>
          <w:rFonts w:ascii="Times New Roman" w:hAnsi="Times New Roman"/>
          <w:lang w:val="ro-RO"/>
        </w:rPr>
        <w:t xml:space="preserve">consumul de heroină și alte opioide se menține relativ scăzut, acestea continuă să </w:t>
      </w:r>
      <w:r>
        <w:rPr>
          <w:rFonts w:ascii="Times New Roman" w:hAnsi="Times New Roman"/>
          <w:lang w:val="ro-RO"/>
        </w:rPr>
        <w:t xml:space="preserve">fie drogurile cel mai frecvent </w:t>
      </w:r>
      <w:r w:rsidRPr="00B24D66">
        <w:rPr>
          <w:rFonts w:ascii="Times New Roman" w:hAnsi="Times New Roman"/>
          <w:lang w:val="ro-RO"/>
        </w:rPr>
        <w:t>asociate cu formele mai nocive de consum, inclusiv consumul prin injectare.</w:t>
      </w:r>
    </w:p>
    <w:p w14:paraId="03D51347" w14:textId="77777777" w:rsidR="00C04F8C" w:rsidRDefault="00C04F8C" w:rsidP="00234FC7">
      <w:pPr>
        <w:spacing w:after="0" w:line="240" w:lineRule="auto"/>
        <w:jc w:val="both"/>
        <w:rPr>
          <w:rFonts w:ascii="Times New Roman" w:hAnsi="Times New Roman"/>
          <w:lang w:val="ro-RO"/>
        </w:rPr>
      </w:pPr>
    </w:p>
    <w:p w14:paraId="20514AB6" w14:textId="77777777" w:rsidR="004D0DDD" w:rsidRDefault="004D0DDD" w:rsidP="00234FC7">
      <w:pPr>
        <w:spacing w:after="0" w:line="240" w:lineRule="auto"/>
        <w:jc w:val="both"/>
        <w:rPr>
          <w:rFonts w:ascii="Times New Roman" w:hAnsi="Times New Roman"/>
          <w:lang w:val="ro-RO"/>
        </w:rPr>
      </w:pPr>
      <w:r>
        <w:rPr>
          <w:rFonts w:ascii="Times New Roman" w:hAnsi="Times New Roman"/>
          <w:noProof/>
        </w:rPr>
        <w:drawing>
          <wp:inline distT="0" distB="0" distL="0" distR="0" wp14:anchorId="42791758" wp14:editId="3A815CF1">
            <wp:extent cx="5674995" cy="2734619"/>
            <wp:effectExtent l="0" t="0" r="1905" b="889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995" cy="2734619"/>
                    </a:xfrm>
                    <a:prstGeom prst="rect">
                      <a:avLst/>
                    </a:prstGeom>
                    <a:noFill/>
                    <a:ln>
                      <a:noFill/>
                    </a:ln>
                  </pic:spPr>
                </pic:pic>
              </a:graphicData>
            </a:graphic>
          </wp:inline>
        </w:drawing>
      </w:r>
    </w:p>
    <w:p w14:paraId="69ABD945" w14:textId="77777777" w:rsidR="00C04F8C" w:rsidRDefault="00C04F8C" w:rsidP="00234FC7">
      <w:pPr>
        <w:spacing w:after="0" w:line="240" w:lineRule="auto"/>
        <w:jc w:val="both"/>
        <w:rPr>
          <w:rFonts w:ascii="Times New Roman" w:hAnsi="Times New Roman"/>
          <w:lang w:val="ro-RO"/>
        </w:rPr>
      </w:pPr>
    </w:p>
    <w:p w14:paraId="00BB0BE7" w14:textId="77777777" w:rsidR="00C04F8C" w:rsidRDefault="00C04F8C" w:rsidP="00234FC7">
      <w:pPr>
        <w:spacing w:after="0" w:line="240" w:lineRule="auto"/>
        <w:jc w:val="both"/>
        <w:rPr>
          <w:rFonts w:ascii="Times New Roman" w:hAnsi="Times New Roman"/>
          <w:lang w:val="ro-RO"/>
        </w:rPr>
      </w:pPr>
    </w:p>
    <w:p w14:paraId="22C45C9C" w14:textId="77777777" w:rsidR="004D0DDD" w:rsidRPr="004D0DDD" w:rsidRDefault="004D0DDD" w:rsidP="004D0DDD">
      <w:pPr>
        <w:jc w:val="center"/>
        <w:rPr>
          <w:rFonts w:ascii="Times New Roman" w:hAnsi="Times New Roman"/>
          <w:i/>
          <w:lang w:val="ro-RO"/>
        </w:rPr>
      </w:pPr>
      <w:r w:rsidRPr="004D0DDD">
        <w:rPr>
          <w:rFonts w:ascii="Times New Roman" w:hAnsi="Times New Roman"/>
          <w:i/>
          <w:lang w:val="ro-RO"/>
        </w:rPr>
        <w:t>Sursa: OEDT, Raportul european privind drogurile, 2018.</w:t>
      </w:r>
    </w:p>
    <w:p w14:paraId="62218F48" w14:textId="77777777" w:rsidR="004D0DDD" w:rsidRDefault="004D0DDD" w:rsidP="004D0DDD">
      <w:pPr>
        <w:spacing w:after="0" w:line="240" w:lineRule="auto"/>
        <w:jc w:val="center"/>
        <w:rPr>
          <w:rFonts w:ascii="Times New Roman" w:hAnsi="Times New Roman"/>
          <w:lang w:val="ro-RO"/>
        </w:rPr>
      </w:pPr>
    </w:p>
    <w:p w14:paraId="3C82B4DB" w14:textId="77777777" w:rsidR="00104BCC" w:rsidRDefault="002B4825" w:rsidP="002B4825">
      <w:pPr>
        <w:spacing w:after="0" w:line="240" w:lineRule="auto"/>
        <w:jc w:val="both"/>
        <w:rPr>
          <w:rFonts w:ascii="Times New Roman" w:hAnsi="Times New Roman"/>
          <w:lang w:val="ro-RO"/>
        </w:rPr>
      </w:pPr>
      <w:r w:rsidRPr="002B4825">
        <w:rPr>
          <w:rFonts w:ascii="Times New Roman" w:hAnsi="Times New Roman"/>
          <w:lang w:val="ro-RO"/>
        </w:rPr>
        <w:t>Substanța MDMA (3,4-metilendioxi-metamfetamină) este consumată sub formă de comprimate (numite adesea ecstasy), dar și sub formă de cristale și pudră; de obicei, comprimatele se înghit, iar cristalele și pudra pot fi administrate oral sau prizate</w:t>
      </w:r>
      <w:r>
        <w:rPr>
          <w:rFonts w:ascii="Times New Roman" w:hAnsi="Times New Roman"/>
          <w:lang w:val="ro-RO"/>
        </w:rPr>
        <w:t>.</w:t>
      </w:r>
    </w:p>
    <w:p w14:paraId="7D6102BB" w14:textId="77777777" w:rsidR="0055642F" w:rsidRDefault="0055642F" w:rsidP="00234FC7">
      <w:pPr>
        <w:spacing w:after="0" w:line="240" w:lineRule="auto"/>
        <w:jc w:val="both"/>
        <w:rPr>
          <w:rFonts w:ascii="Times New Roman" w:hAnsi="Times New Roman"/>
          <w:lang w:val="ro-RO"/>
        </w:rPr>
      </w:pPr>
    </w:p>
    <w:p w14:paraId="0DB2C396" w14:textId="77777777" w:rsidR="004D0DDD" w:rsidRDefault="00104BCC" w:rsidP="00234FC7">
      <w:pPr>
        <w:spacing w:after="0" w:line="240" w:lineRule="auto"/>
        <w:jc w:val="both"/>
        <w:rPr>
          <w:rFonts w:ascii="Times New Roman" w:hAnsi="Times New Roman"/>
          <w:lang w:val="ro-RO"/>
        </w:rPr>
      </w:pPr>
      <w:r w:rsidRPr="00104BCC">
        <w:rPr>
          <w:rFonts w:ascii="Times New Roman" w:hAnsi="Times New Roman"/>
          <w:lang w:val="ro-RO"/>
        </w:rPr>
        <w:t>Amfetamina și metamfetamina, două substanțe stimulante foarte apropiate, sunt ambele consumate în Europa, dar amfetamina este consumată mult mai frecvent. De-a lungul timpului, consumul de metamfetamină s-a limitat la Republica Cehă și, mai recent, la Slovacia, dar în ultimii ani s-a constatat o creștere a consumului și în alte țări. În unele seturi de date nu se poate distinge între cele două substanțe; în aceste cazuri, se folosește denumirea generică „amfetamine”.</w:t>
      </w:r>
    </w:p>
    <w:p w14:paraId="1E060A84" w14:textId="77777777" w:rsidR="004D0DDD" w:rsidRDefault="004D0DDD" w:rsidP="00234FC7">
      <w:pPr>
        <w:spacing w:after="0" w:line="240" w:lineRule="auto"/>
        <w:jc w:val="both"/>
        <w:rPr>
          <w:rFonts w:ascii="Times New Roman" w:hAnsi="Times New Roman"/>
          <w:lang w:val="ro-RO"/>
        </w:rPr>
      </w:pPr>
    </w:p>
    <w:p w14:paraId="68CE2631" w14:textId="77777777" w:rsidR="0055642F" w:rsidRPr="0055642F" w:rsidRDefault="0055642F" w:rsidP="0055642F">
      <w:pPr>
        <w:spacing w:after="0" w:line="240" w:lineRule="auto"/>
        <w:jc w:val="both"/>
        <w:rPr>
          <w:rFonts w:ascii="Times New Roman" w:hAnsi="Times New Roman"/>
          <w:lang w:val="ro-RO"/>
        </w:rPr>
      </w:pPr>
      <w:r w:rsidRPr="0055642F">
        <w:rPr>
          <w:rFonts w:ascii="Times New Roman" w:hAnsi="Times New Roman"/>
          <w:lang w:val="ro-RO"/>
        </w:rPr>
        <w:t>În Europa se consumă și numeroase alte substanțe cu proprietăți halucinogene, anestezice, disociative sau depresoare: printre acestea se numără LSD-ul (dietilamida acidului lisergic), ciupercile halucinogene, ketamina și GHB (gama-hidroxibutirat).</w:t>
      </w:r>
    </w:p>
    <w:p w14:paraId="479C2780" w14:textId="77777777" w:rsidR="0055642F" w:rsidRPr="0055642F" w:rsidRDefault="0055642F" w:rsidP="0055642F">
      <w:pPr>
        <w:spacing w:after="0" w:line="240" w:lineRule="auto"/>
        <w:jc w:val="both"/>
        <w:rPr>
          <w:rFonts w:ascii="Times New Roman" w:hAnsi="Times New Roman"/>
          <w:lang w:val="ro-RO"/>
        </w:rPr>
      </w:pPr>
      <w:r w:rsidRPr="0055642F">
        <w:rPr>
          <w:rFonts w:ascii="Times New Roman" w:hAnsi="Times New Roman"/>
          <w:lang w:val="ro-RO"/>
        </w:rPr>
        <w:t>Consumul recreațional de ketamină și GHB (inclusiv precursorul acestuia GBL, gama-butirolactonă) a fost semnalat în ultimele două decenii în rândul mai multor subgrupuri de consumatori de droguri din Europa.</w:t>
      </w:r>
    </w:p>
    <w:p w14:paraId="4CA44373" w14:textId="77777777" w:rsidR="0055642F" w:rsidRPr="0055642F" w:rsidRDefault="0055642F" w:rsidP="0055642F">
      <w:pPr>
        <w:spacing w:after="0" w:line="240" w:lineRule="auto"/>
        <w:jc w:val="both"/>
        <w:rPr>
          <w:rFonts w:ascii="Times New Roman" w:hAnsi="Times New Roman"/>
          <w:lang w:val="ro-RO"/>
        </w:rPr>
      </w:pPr>
      <w:r w:rsidRPr="0055642F">
        <w:rPr>
          <w:rFonts w:ascii="Times New Roman" w:hAnsi="Times New Roman"/>
          <w:lang w:val="ro-RO"/>
        </w:rPr>
        <w:t>În țările în care s-au realizat estimări naționale ale prevalenței consumului de GHB și ketamină în rândul adulților și al elevilor, consumul se menține scăzut. În ancheta din 2016, Norvegia a raportat o prevalență în ultimul an a consumului de GHB de 0,1 % la adulți (16-64 de ani). În 2016, prevalența consumului de ketamină înregistrat în ultimul an în rândul adulților tineri (15-34 de ani) a fost estimată la 0,1 % în Republica Cehă și în România și la 0,8 % în Regatul Unit.</w:t>
      </w:r>
    </w:p>
    <w:p w14:paraId="54BC6679" w14:textId="77777777" w:rsidR="0055642F" w:rsidRDefault="0055642F" w:rsidP="0055642F">
      <w:pPr>
        <w:spacing w:after="0" w:line="240" w:lineRule="auto"/>
        <w:jc w:val="both"/>
        <w:rPr>
          <w:rFonts w:ascii="Times New Roman" w:hAnsi="Times New Roman"/>
          <w:lang w:val="ro-RO"/>
        </w:rPr>
      </w:pPr>
      <w:r w:rsidRPr="0055642F">
        <w:rPr>
          <w:rFonts w:ascii="Times New Roman" w:hAnsi="Times New Roman"/>
          <w:lang w:val="ro-RO"/>
        </w:rPr>
        <w:t xml:space="preserve">Prevalența globală a consumului de LSD și de ciuperci halucinogene în Europa este în general la un nivel scăzut și stabilă de mai mulți ani. În rândul adulților tineri (15-34 de ani), anchetele naționale </w:t>
      </w:r>
      <w:r w:rsidRPr="0055642F">
        <w:rPr>
          <w:rFonts w:ascii="Times New Roman" w:hAnsi="Times New Roman"/>
          <w:lang w:val="ro-RO"/>
        </w:rPr>
        <w:lastRenderedPageBreak/>
        <w:t>estimează prevalența din ultimul an la mai puțin de 1 % pentru ambele substanțe în 2016 sau în cel mai recent an de anchetă, excepție făcând Țările de Jos (1,9 %), Finlanda (1,9 %) și Republica Cehă (3,1 %) în cazul ciupercilor halucinogene și, respectiv, Finlanda (1,3 %) și Republica Cehă (1,4 %) în cazul LSD.</w:t>
      </w:r>
    </w:p>
    <w:p w14:paraId="5AB405AC" w14:textId="77777777" w:rsidR="0055642F" w:rsidRDefault="0055642F" w:rsidP="0055642F">
      <w:pPr>
        <w:spacing w:after="0" w:line="240" w:lineRule="auto"/>
        <w:jc w:val="both"/>
        <w:rPr>
          <w:rFonts w:ascii="Times New Roman" w:hAnsi="Times New Roman"/>
          <w:lang w:val="ro-RO"/>
        </w:rPr>
      </w:pPr>
    </w:p>
    <w:p w14:paraId="474A8FE5"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În România, potrivit rezultatelor ultimului studiu în populaţia generală – GPS 2016, se identifică o prevalenţă de-a lungul vieţii a consumului oricărui tip de drog ilicit de 7,6%. Prevalenţa în ultimul an a acestui tip de consum este de 4,1%, în timp ce, pentru consumul din ultima lună se observă o prevalenţă de 1,8%.</w:t>
      </w:r>
    </w:p>
    <w:p w14:paraId="127F1A10"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Faţă de studiul anterior, se observă creşteri pentru toate cele trei tipuri de consum. Diferenţele de tendinţă înregistrate pot fi explicate prin revigorarea interesului pentru noile substanţe psihoactive, dar şi prin evoluţia consumului de canabis, care, deşi înregistrează cele mai mici valori din Europa, îşi continuă tendinţa ascendentă.</w:t>
      </w:r>
    </w:p>
    <w:p w14:paraId="3117916F"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Ratele sunt de două ori mai mari în rândul adulților tineri (grupa de vârstă 15-34 ani), prevalența de-a lungul vieții fiind de 15,3%, prevalenţa în ultimul an 9,4%, iar pentru consumul din ultima lună se observă o prevalenţă de 4,5%.</w:t>
      </w:r>
    </w:p>
    <w:p w14:paraId="70331CF3"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Canabisul continuă să fie cel mai consumat drog în România, atât în populația generală, cât și în cea școlară.</w:t>
      </w:r>
    </w:p>
    <w:p w14:paraId="73EA7702"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După canabis, pe poziţia a doua în „topul” celor mai consumate droguri în România, se situează noile substanţe psihoactive (NSP) – 2,5%. Urmează: cocaină/crack şi LSD – câte 0,7%, ecstasy – 0,5%, ciuperci halucinogene – 0,4%, heroină, amfetamine şi ketamină – câte 0,3%.</w:t>
      </w:r>
    </w:p>
    <w:p w14:paraId="04E474C0"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Consumul de opiacee, preponderent pe cale injectabilă, continuă să fie observat, în special în rândul consumatorilor din București, în cazul studiilor realizate în grupurile populaționale mari (GPS, ESPAD), nefiind</w:t>
      </w:r>
      <w:r>
        <w:rPr>
          <w:rFonts w:ascii="Times New Roman" w:hAnsi="Times New Roman"/>
          <w:lang w:val="ro-RO"/>
        </w:rPr>
        <w:t xml:space="preserve"> </w:t>
      </w:r>
      <w:r w:rsidRPr="001E3716">
        <w:rPr>
          <w:rFonts w:ascii="Times New Roman" w:hAnsi="Times New Roman"/>
          <w:lang w:val="ro-RO"/>
        </w:rPr>
        <w:t>remarcat un astfel de consum. Consumatorii de droguri injectabile utilizează, ca și droguri de policonsum, heroina și noile substanțe psihoactive.</w:t>
      </w:r>
    </w:p>
    <w:p w14:paraId="4B5FA851" w14:textId="77777777" w:rsidR="001E3716" w:rsidRDefault="001E3716" w:rsidP="001E3716">
      <w:pPr>
        <w:spacing w:after="0" w:line="240" w:lineRule="auto"/>
        <w:jc w:val="both"/>
        <w:rPr>
          <w:rFonts w:ascii="Times New Roman" w:hAnsi="Times New Roman"/>
          <w:b/>
          <w:lang w:val="ro-RO"/>
        </w:rPr>
      </w:pPr>
    </w:p>
    <w:p w14:paraId="2FC8F89A"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La nivelul populaţiei generale se identifică o prevalenţă de-a lungul vieţii a consumului de canabis de 5,8%. Prevalenţa în ultimul an a consumului de canabis este de 3,2%, în timp ce, pentru consumul din ultima lună se observă o prevalenţă de 1,4%. Indiferent de perioada de timp analizată, consumul de canabis este mai prevalent în rândul bărbaţilor, valorile înregistrate fiind de două ori mai mari, comparativ cu nivelul observat în cazul femeilor. Astfel, 7,9% dintre bărbați și 3,8% dintre femei au consumat cel puțin o dată în viață canabis, 4,3% dintre bărbați și 2% dintre femei au consumat în ultimul an, iar 2,1% dintre bărbaţi și 0,7% dintre femei au declarat un consum actual de canabis. Între cele două sexe, există diferenţe semnificative în ceea ce priveşte comportamentul faţă de consumul de canabis pentru toate cele 3 perioade de referinţă.</w:t>
      </w:r>
    </w:p>
    <w:p w14:paraId="4BF6093B"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Cea mai mică vârstă de debut declarată a fost 14 ani, iar media vârstei de debut, 21,3 ani. Peste o treime dintre respondenţi (35%) au început acest tip de consum la vârsta adolescenței (sub 19 ani), în timp ce, 43% dintre cei chestionaţi au declarat debut în consumul de canabis la vârste tinere, 20-24 ani.</w:t>
      </w:r>
    </w:p>
    <w:p w14:paraId="38CCFBBE"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Unul din 10 (10%) adulți tineri (15-34 ani) au încercat de-a lungul vieții să fumeze canabis, unul din 20 (5,8%) au fumat în ultimul an și unul din 40 (2,5%) a declarat consum de canabis în ultima lună. Ca și în cazul populației generale, raportul bărbaților tineri consumatori de canabis la femeile consumatoare din aceeași categorie de vârstă, înregistrează valoarea 2 pentru consumul experimental sau recent și chiar 3 pentru consumul actual. Majoritatea adulților tineri care au fumat canabis în ultima lună (60% dintre bărbații tineri și 83% dintre femeile tinere) au declarat un astfel de comportament cu o frecvență între o zi și 3 zile pe săptămână.</w:t>
      </w:r>
    </w:p>
    <w:p w14:paraId="2AE283AA"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Conform celor mai recente date ESPAD, 8,1% dintre adolescenții de 16 ani au experimentat consumul de canabis, 6,1% au consumat în ultimul an, iar 2,9% dintre ei au fumat marijuana sau hașiș în ultima lună.</w:t>
      </w:r>
    </w:p>
    <w:p w14:paraId="4EE1C9DA" w14:textId="77777777" w:rsidR="001E3716" w:rsidRPr="001E3716" w:rsidRDefault="001E3716" w:rsidP="001E3716">
      <w:pPr>
        <w:spacing w:after="0" w:line="240" w:lineRule="auto"/>
        <w:jc w:val="both"/>
        <w:rPr>
          <w:rFonts w:ascii="Times New Roman" w:hAnsi="Times New Roman"/>
          <w:lang w:val="ro-RO"/>
        </w:rPr>
      </w:pPr>
      <w:r w:rsidRPr="001E3716">
        <w:rPr>
          <w:rFonts w:ascii="Times New Roman" w:hAnsi="Times New Roman"/>
          <w:lang w:val="ro-RO"/>
        </w:rPr>
        <w:t>Comparativ cu studiul anterior, cea mai mare rată de dinamică se observă pentru consumul de canabis în ultimul an (75%).</w:t>
      </w:r>
    </w:p>
    <w:p w14:paraId="470999C5" w14:textId="77777777" w:rsidR="0055642F" w:rsidRDefault="0055642F" w:rsidP="001E3716">
      <w:pPr>
        <w:spacing w:after="0" w:line="240" w:lineRule="auto"/>
        <w:jc w:val="both"/>
        <w:rPr>
          <w:rFonts w:ascii="Times New Roman" w:hAnsi="Times New Roman"/>
          <w:lang w:val="ro-RO"/>
        </w:rPr>
      </w:pPr>
    </w:p>
    <w:p w14:paraId="565CF1C8" w14:textId="77777777" w:rsidR="004D0DDD" w:rsidRDefault="004D0DDD" w:rsidP="00234FC7">
      <w:pPr>
        <w:spacing w:after="0" w:line="240" w:lineRule="auto"/>
        <w:jc w:val="both"/>
        <w:rPr>
          <w:rFonts w:ascii="Times New Roman" w:hAnsi="Times New Roman"/>
          <w:lang w:val="ro-RO"/>
        </w:rPr>
      </w:pPr>
    </w:p>
    <w:p w14:paraId="46B46FFB" w14:textId="77777777" w:rsidR="00E402AC" w:rsidRPr="004C1CA0" w:rsidRDefault="00E402AC" w:rsidP="004C1CA0">
      <w:pPr>
        <w:pStyle w:val="ListParagraph"/>
        <w:numPr>
          <w:ilvl w:val="0"/>
          <w:numId w:val="25"/>
        </w:numPr>
        <w:spacing w:after="0" w:line="240" w:lineRule="auto"/>
        <w:jc w:val="both"/>
        <w:rPr>
          <w:rFonts w:ascii="Times New Roman" w:hAnsi="Times New Roman"/>
          <w:b/>
          <w:sz w:val="24"/>
          <w:szCs w:val="24"/>
          <w:lang w:val="ro-RO"/>
        </w:rPr>
      </w:pPr>
      <w:r w:rsidRPr="004C1CA0">
        <w:rPr>
          <w:rFonts w:ascii="Times New Roman" w:hAnsi="Times New Roman"/>
          <w:b/>
          <w:sz w:val="24"/>
          <w:szCs w:val="24"/>
          <w:lang w:val="ro-RO"/>
        </w:rPr>
        <w:t>Rezultate relevante din studii naționale, europene și internaționale</w:t>
      </w:r>
    </w:p>
    <w:p w14:paraId="1338C05C" w14:textId="77777777" w:rsidR="005A4432" w:rsidRDefault="005A4432" w:rsidP="00234FC7">
      <w:pPr>
        <w:spacing w:after="0" w:line="240" w:lineRule="auto"/>
        <w:jc w:val="both"/>
        <w:rPr>
          <w:rFonts w:ascii="Times New Roman" w:hAnsi="Times New Roman"/>
          <w:b/>
          <w:color w:val="002060"/>
          <w:lang w:val="ro-RO"/>
        </w:rPr>
      </w:pPr>
    </w:p>
    <w:p w14:paraId="03384A8A" w14:textId="77777777" w:rsidR="00AE506C" w:rsidRPr="00AE506C" w:rsidRDefault="00AE506C" w:rsidP="00234FC7">
      <w:pPr>
        <w:spacing w:after="0" w:line="240" w:lineRule="auto"/>
        <w:jc w:val="both"/>
        <w:rPr>
          <w:rFonts w:ascii="Times New Roman" w:hAnsi="Times New Roman"/>
          <w:b/>
          <w:color w:val="000000" w:themeColor="text1"/>
          <w:lang w:val="ro-RO"/>
        </w:rPr>
      </w:pPr>
      <w:r w:rsidRPr="00AE506C">
        <w:rPr>
          <w:rFonts w:ascii="Times New Roman" w:hAnsi="Times New Roman"/>
          <w:b/>
          <w:color w:val="000000" w:themeColor="text1"/>
          <w:lang w:val="ro-RO"/>
        </w:rPr>
        <w:lastRenderedPageBreak/>
        <w:t>Tulburările din spectrul autismului (TSA)</w:t>
      </w:r>
    </w:p>
    <w:p w14:paraId="21903DB1" w14:textId="77777777" w:rsidR="00F13AD4" w:rsidRPr="00234FC7" w:rsidRDefault="00F13AD4" w:rsidP="00234FC7">
      <w:pPr>
        <w:pStyle w:val="ListParagraph"/>
        <w:spacing w:after="0" w:line="240" w:lineRule="auto"/>
        <w:jc w:val="both"/>
        <w:rPr>
          <w:rFonts w:ascii="Times New Roman" w:hAnsi="Times New Roman"/>
          <w:b/>
          <w:lang w:val="ro-RO"/>
        </w:rPr>
      </w:pPr>
    </w:p>
    <w:p w14:paraId="359B7390" w14:textId="77777777" w:rsidR="004674CF" w:rsidRPr="00FB727F" w:rsidRDefault="00F13AD4" w:rsidP="00FB727F">
      <w:pPr>
        <w:spacing w:after="0" w:line="240" w:lineRule="auto"/>
        <w:jc w:val="both"/>
        <w:rPr>
          <w:rFonts w:ascii="Times New Roman" w:hAnsi="Times New Roman"/>
          <w:lang w:val="ro-RO"/>
        </w:rPr>
      </w:pPr>
      <w:r w:rsidRPr="00FB727F">
        <w:rPr>
          <w:rFonts w:ascii="Times New Roman" w:hAnsi="Times New Roman"/>
          <w:color w:val="000000" w:themeColor="text1"/>
          <w:lang w:val="ro-RO"/>
        </w:rPr>
        <w:t>Meta</w:t>
      </w:r>
      <w:r w:rsidR="004674CF" w:rsidRPr="00FB727F">
        <w:rPr>
          <w:rFonts w:ascii="Times New Roman" w:hAnsi="Times New Roman"/>
          <w:color w:val="000000" w:themeColor="text1"/>
          <w:lang w:val="ro-RO"/>
        </w:rPr>
        <w:t>-</w:t>
      </w:r>
      <w:r w:rsidRPr="00FB727F">
        <w:rPr>
          <w:rFonts w:ascii="Times New Roman" w:hAnsi="Times New Roman"/>
          <w:color w:val="000000" w:themeColor="text1"/>
          <w:lang w:val="ro-RO"/>
        </w:rPr>
        <w:t xml:space="preserve">analiza </w:t>
      </w:r>
      <w:r w:rsidRPr="00FB727F">
        <w:rPr>
          <w:rFonts w:ascii="Times New Roman" w:hAnsi="Times New Roman"/>
          <w:i/>
          <w:color w:val="000000" w:themeColor="text1"/>
          <w:lang w:val="ro-RO"/>
        </w:rPr>
        <w:t>Vaccines are not associated with autism: an evidence-based meta-analysis of case-control and cohort studies</w:t>
      </w:r>
      <w:r w:rsidR="00A32142" w:rsidRPr="00FB727F">
        <w:rPr>
          <w:rFonts w:ascii="Times New Roman" w:hAnsi="Times New Roman"/>
          <w:i/>
          <w:color w:val="000000" w:themeColor="text1"/>
          <w:lang w:val="ro-RO"/>
        </w:rPr>
        <w:t xml:space="preserve"> (aprilie 2014)</w:t>
      </w:r>
      <w:r w:rsidRPr="00FB727F">
        <w:rPr>
          <w:rFonts w:ascii="Times New Roman" w:hAnsi="Times New Roman"/>
          <w:i/>
          <w:color w:val="000000" w:themeColor="text1"/>
          <w:lang w:val="ro-RO"/>
        </w:rPr>
        <w:t xml:space="preserve">, </w:t>
      </w:r>
      <w:r w:rsidRPr="00FB727F">
        <w:rPr>
          <w:rFonts w:ascii="Times New Roman" w:hAnsi="Times New Roman"/>
          <w:color w:val="000000" w:themeColor="text1"/>
          <w:lang w:val="ro-RO"/>
        </w:rPr>
        <w:t xml:space="preserve">rezumă dovezile disponibile din studii legate de </w:t>
      </w:r>
      <w:r w:rsidR="005108EA" w:rsidRPr="00FB727F">
        <w:rPr>
          <w:rFonts w:ascii="Times New Roman" w:hAnsi="Times New Roman"/>
          <w:color w:val="000000" w:themeColor="text1"/>
          <w:lang w:val="ro-RO"/>
        </w:rPr>
        <w:t xml:space="preserve">posibila </w:t>
      </w:r>
      <w:r w:rsidR="005108EA" w:rsidRPr="00FB727F">
        <w:rPr>
          <w:rFonts w:ascii="Times New Roman" w:hAnsi="Times New Roman"/>
          <w:lang w:val="ro-RO"/>
        </w:rPr>
        <w:t>legătură</w:t>
      </w:r>
      <w:r w:rsidR="00B005F7" w:rsidRPr="00FB727F">
        <w:rPr>
          <w:rFonts w:ascii="Times New Roman" w:hAnsi="Times New Roman"/>
          <w:lang w:val="ro-RO"/>
        </w:rPr>
        <w:t xml:space="preserve"> dintre vaccinări și dezvoltarea ulterioară a autismului.</w:t>
      </w:r>
      <w:r w:rsidRPr="00FB727F">
        <w:rPr>
          <w:rFonts w:ascii="Times New Roman" w:hAnsi="Times New Roman"/>
          <w:lang w:val="ro-RO"/>
        </w:rPr>
        <w:t xml:space="preserve"> </w:t>
      </w:r>
      <w:r w:rsidR="00B005F7" w:rsidRPr="00FB727F">
        <w:rPr>
          <w:rFonts w:ascii="Times New Roman" w:hAnsi="Times New Roman"/>
          <w:lang w:val="ro-RO"/>
        </w:rPr>
        <w:t xml:space="preserve">În această </w:t>
      </w:r>
      <w:r w:rsidR="00C47DE9" w:rsidRPr="00FB727F">
        <w:rPr>
          <w:rFonts w:ascii="Times New Roman" w:hAnsi="Times New Roman"/>
          <w:lang w:val="ro-RO"/>
        </w:rPr>
        <w:t>meta-</w:t>
      </w:r>
      <w:r w:rsidR="00B005F7" w:rsidRPr="00FB727F">
        <w:rPr>
          <w:rFonts w:ascii="Times New Roman" w:hAnsi="Times New Roman"/>
          <w:lang w:val="ro-RO"/>
        </w:rPr>
        <w:t>analiză au fost incluse cinci studii de cohortă care au implicat 1.256.407 de copii și cinci studii caz control care au implicat 9.920 de copii.</w:t>
      </w:r>
      <w:r w:rsidR="00B005F7" w:rsidRPr="00D1644E">
        <w:rPr>
          <w:rFonts w:ascii="Times New Roman" w:hAnsi="Times New Roman"/>
          <w:lang w:val="fr-FR"/>
        </w:rPr>
        <w:t xml:space="preserve"> </w:t>
      </w:r>
      <w:r w:rsidR="00B005F7" w:rsidRPr="00FB727F">
        <w:rPr>
          <w:rFonts w:ascii="Times New Roman" w:hAnsi="Times New Roman"/>
          <w:lang w:val="ro-RO"/>
        </w:rPr>
        <w:t>Rezultatele sugerează că vaccinările nu sunt as</w:t>
      </w:r>
      <w:r w:rsidR="00C47DE9" w:rsidRPr="00FB727F">
        <w:rPr>
          <w:rFonts w:ascii="Times New Roman" w:hAnsi="Times New Roman"/>
          <w:lang w:val="ro-RO"/>
        </w:rPr>
        <w:t>ociate cu dezvoltarea tulburărilor</w:t>
      </w:r>
      <w:r w:rsidR="00B005F7" w:rsidRPr="00FB727F">
        <w:rPr>
          <w:rFonts w:ascii="Times New Roman" w:hAnsi="Times New Roman"/>
          <w:lang w:val="ro-RO"/>
        </w:rPr>
        <w:t xml:space="preserve"> din spectrul autismului. </w:t>
      </w:r>
      <w:r w:rsidR="00C47DE9" w:rsidRPr="00FB727F">
        <w:rPr>
          <w:rFonts w:ascii="Times New Roman" w:hAnsi="Times New Roman"/>
          <w:lang w:val="ro-RO"/>
        </w:rPr>
        <w:t>C</w:t>
      </w:r>
      <w:r w:rsidR="00B005F7" w:rsidRPr="00FB727F">
        <w:rPr>
          <w:rFonts w:ascii="Times New Roman" w:hAnsi="Times New Roman"/>
          <w:lang w:val="ro-RO"/>
        </w:rPr>
        <w:t>omponentele vaccinurilor (timerosal sau mercur) nu sunt asociate cu dezvoltarea</w:t>
      </w:r>
      <w:r w:rsidR="00C47DE9" w:rsidRPr="00FB727F">
        <w:rPr>
          <w:rFonts w:ascii="Times New Roman" w:hAnsi="Times New Roman"/>
          <w:lang w:val="ro-RO"/>
        </w:rPr>
        <w:t xml:space="preserve"> TSA</w:t>
      </w:r>
      <w:r w:rsidR="009614B4" w:rsidRPr="00FB727F">
        <w:rPr>
          <w:rFonts w:ascii="Times New Roman" w:hAnsi="Times New Roman"/>
          <w:lang w:val="ro-RO"/>
        </w:rPr>
        <w:t>.</w:t>
      </w:r>
      <w:r w:rsidR="00024293" w:rsidRPr="00234FC7">
        <w:rPr>
          <w:rStyle w:val="FootnoteReference"/>
          <w:rFonts w:ascii="Times New Roman" w:hAnsi="Times New Roman"/>
          <w:lang w:val="ro-RO"/>
        </w:rPr>
        <w:footnoteReference w:id="12"/>
      </w:r>
    </w:p>
    <w:p w14:paraId="27AD3800" w14:textId="77777777" w:rsidR="00705016" w:rsidRPr="00234FC7" w:rsidRDefault="00705016" w:rsidP="00234FC7">
      <w:pPr>
        <w:spacing w:after="0" w:line="240" w:lineRule="auto"/>
        <w:jc w:val="both"/>
        <w:rPr>
          <w:rFonts w:ascii="Times New Roman" w:hAnsi="Times New Roman"/>
          <w:lang w:val="ro-RO"/>
        </w:rPr>
      </w:pPr>
    </w:p>
    <w:p w14:paraId="3B4A25ED" w14:textId="77777777" w:rsidR="00426BAB" w:rsidRDefault="00E324BC" w:rsidP="00FB727F">
      <w:pPr>
        <w:spacing w:after="0" w:line="240" w:lineRule="auto"/>
        <w:jc w:val="both"/>
        <w:rPr>
          <w:rFonts w:ascii="Times New Roman" w:hAnsi="Times New Roman"/>
          <w:lang w:val="ro-RO"/>
        </w:rPr>
      </w:pPr>
      <w:r w:rsidRPr="00FB727F">
        <w:rPr>
          <w:rFonts w:ascii="Times New Roman" w:hAnsi="Times New Roman"/>
          <w:lang w:val="ro-RO"/>
        </w:rPr>
        <w:t>Un studiu efectuat de ARI (Autism Research Institute)</w:t>
      </w:r>
      <w:r w:rsidRPr="00D1644E">
        <w:rPr>
          <w:rFonts w:ascii="Times New Roman" w:hAnsi="Times New Roman"/>
          <w:lang w:val="ro-RO"/>
        </w:rPr>
        <w:t xml:space="preserve"> denumit </w:t>
      </w:r>
      <w:r w:rsidRPr="00FB727F">
        <w:rPr>
          <w:rFonts w:ascii="Times New Roman" w:hAnsi="Times New Roman"/>
          <w:i/>
          <w:lang w:val="ro-RO"/>
        </w:rPr>
        <w:t xml:space="preserve">Maternal dysbiosis at birth as a model for increased risk of autism, </w:t>
      </w:r>
      <w:r w:rsidRPr="00FB727F">
        <w:rPr>
          <w:rFonts w:ascii="Times New Roman" w:hAnsi="Times New Roman"/>
          <w:lang w:val="ro-RO"/>
        </w:rPr>
        <w:t>a arătat că disbioza în gestație va perturba transfe</w:t>
      </w:r>
      <w:r w:rsidR="0069749E" w:rsidRPr="00FB727F">
        <w:rPr>
          <w:rFonts w:ascii="Times New Roman" w:hAnsi="Times New Roman"/>
          <w:lang w:val="ro-RO"/>
        </w:rPr>
        <w:t>rul microbioticelor către făt</w:t>
      </w:r>
      <w:r w:rsidRPr="00FB727F">
        <w:rPr>
          <w:rFonts w:ascii="Times New Roman" w:hAnsi="Times New Roman"/>
          <w:lang w:val="ro-RO"/>
        </w:rPr>
        <w:t xml:space="preserve"> și va duce la patologie intestinală, inflamații și comportamente relevante pentru autism. Utilizarea antibioticelor în timpul nașterii a crescut</w:t>
      </w:r>
      <w:r w:rsidR="00F774DE" w:rsidRPr="00FB727F">
        <w:rPr>
          <w:rFonts w:ascii="Times New Roman" w:hAnsi="Times New Roman"/>
          <w:lang w:val="ro-RO"/>
        </w:rPr>
        <w:t xml:space="preserve"> începând cu  anul 1990</w:t>
      </w:r>
      <w:r w:rsidR="00842304" w:rsidRPr="00FB727F">
        <w:rPr>
          <w:rFonts w:ascii="Times New Roman" w:hAnsi="Times New Roman"/>
          <w:lang w:val="ro-RO"/>
        </w:rPr>
        <w:t>,</w:t>
      </w:r>
      <w:r w:rsidR="00F774DE" w:rsidRPr="00FB727F">
        <w:rPr>
          <w:rFonts w:ascii="Times New Roman" w:hAnsi="Times New Roman"/>
          <w:lang w:val="ro-RO"/>
        </w:rPr>
        <w:t xml:space="preserve"> la peste 30% din nașteri</w:t>
      </w:r>
      <w:r w:rsidR="0069749E" w:rsidRPr="00FB727F">
        <w:rPr>
          <w:rFonts w:ascii="Times New Roman" w:hAnsi="Times New Roman"/>
          <w:lang w:val="ro-RO"/>
        </w:rPr>
        <w:t>,</w:t>
      </w:r>
      <w:r w:rsidR="00F774DE" w:rsidRPr="00FB727F">
        <w:rPr>
          <w:rFonts w:ascii="Times New Roman" w:hAnsi="Times New Roman"/>
          <w:lang w:val="ro-RO"/>
        </w:rPr>
        <w:t xml:space="preserve"> în SUA. Utilizarea lor în timpul t</w:t>
      </w:r>
      <w:r w:rsidR="0069749E" w:rsidRPr="00FB727F">
        <w:rPr>
          <w:rFonts w:ascii="Times New Roman" w:hAnsi="Times New Roman"/>
          <w:lang w:val="ro-RO"/>
        </w:rPr>
        <w:t>ravaliului și la naștere</w:t>
      </w:r>
      <w:r w:rsidR="00705016" w:rsidRPr="00FB727F">
        <w:rPr>
          <w:rFonts w:ascii="Times New Roman" w:hAnsi="Times New Roman"/>
          <w:lang w:val="ro-RO"/>
        </w:rPr>
        <w:t>,</w:t>
      </w:r>
      <w:r w:rsidR="0069749E" w:rsidRPr="00FB727F">
        <w:rPr>
          <w:rFonts w:ascii="Times New Roman" w:hAnsi="Times New Roman"/>
          <w:lang w:val="ro-RO"/>
        </w:rPr>
        <w:t xml:space="preserve"> schimbă</w:t>
      </w:r>
      <w:r w:rsidR="00F774DE" w:rsidRPr="00FB727F">
        <w:rPr>
          <w:rFonts w:ascii="Times New Roman" w:hAnsi="Times New Roman"/>
          <w:lang w:val="ro-RO"/>
        </w:rPr>
        <w:t xml:space="preserve"> echilibrul microbian matern și duce la disbioză intestinală.</w:t>
      </w:r>
      <w:r w:rsidR="000C3607" w:rsidRPr="00234FC7">
        <w:rPr>
          <w:rStyle w:val="FootnoteReference"/>
          <w:rFonts w:ascii="Times New Roman" w:hAnsi="Times New Roman"/>
          <w:lang w:val="ro-RO"/>
        </w:rPr>
        <w:footnoteReference w:id="13"/>
      </w:r>
    </w:p>
    <w:p w14:paraId="269DCB58" w14:textId="77777777" w:rsidR="00707073" w:rsidRDefault="00707073" w:rsidP="00707073">
      <w:pPr>
        <w:spacing w:after="0" w:line="240" w:lineRule="auto"/>
        <w:jc w:val="both"/>
        <w:rPr>
          <w:rFonts w:ascii="Times New Roman" w:hAnsi="Times New Roman"/>
          <w:lang w:val="ro-RO"/>
        </w:rPr>
      </w:pPr>
    </w:p>
    <w:p w14:paraId="0E8EA512" w14:textId="77777777" w:rsidR="00707073" w:rsidRPr="00707073" w:rsidRDefault="00707073" w:rsidP="00707073">
      <w:pPr>
        <w:spacing w:after="0" w:line="240" w:lineRule="auto"/>
        <w:jc w:val="both"/>
        <w:rPr>
          <w:rFonts w:ascii="Times New Roman" w:hAnsi="Times New Roman"/>
          <w:lang w:val="ro-RO"/>
        </w:rPr>
      </w:pPr>
      <w:r w:rsidRPr="00707073">
        <w:rPr>
          <w:rFonts w:ascii="Times New Roman" w:hAnsi="Times New Roman"/>
          <w:lang w:val="ro-RO"/>
        </w:rPr>
        <w:t xml:space="preserve">Meta-analiza </w:t>
      </w:r>
      <w:r w:rsidRPr="004C1CA0">
        <w:rPr>
          <w:rFonts w:ascii="Times New Roman" w:hAnsi="Times New Roman"/>
          <w:i/>
          <w:lang w:val="ro-RO"/>
        </w:rPr>
        <w:t>Investigating alexithymia in autism: A systematic review and meta-analysis.</w:t>
      </w:r>
      <w:r w:rsidRPr="00707073">
        <w:rPr>
          <w:rFonts w:ascii="Times New Roman" w:hAnsi="Times New Roman"/>
          <w:lang w:val="ro-RO"/>
        </w:rPr>
        <w:t xml:space="preserve"> </w:t>
      </w:r>
    </w:p>
    <w:p w14:paraId="115F5C90" w14:textId="77777777" w:rsidR="00707073" w:rsidRPr="00707073" w:rsidRDefault="00707073" w:rsidP="00707073">
      <w:pPr>
        <w:spacing w:after="0" w:line="240" w:lineRule="auto"/>
        <w:jc w:val="both"/>
        <w:rPr>
          <w:rFonts w:ascii="Times New Roman" w:hAnsi="Times New Roman"/>
          <w:lang w:val="ro-RO"/>
        </w:rPr>
      </w:pPr>
      <w:r w:rsidRPr="00707073">
        <w:rPr>
          <w:rFonts w:ascii="Times New Roman" w:hAnsi="Times New Roman"/>
          <w:lang w:val="ro-RO"/>
        </w:rPr>
        <w:t>Noile cercetări sugerează că, în loc să reprezinte o caracteristică de bază a tulburării de spectru autist (ASD), dificultățile de procesare emoțională reflectă alexitimia (abilitatea limitată de a recunoaște propriile emotii și de a le exprima verbal) care apare simultan. Prin urmare, persoanele autiste cu alexitimie, ar putea reprezenta un subgrup specific de autism, care poate beneficia de intervenții adaptate. Scopul acestei revizuiri sistematice și meta-analize a fost acela de a cerceta natura și prevalența alexitimiei în autism, folosind scala Toronto pentru alexitimie (TAS)</w:t>
      </w:r>
      <w:r>
        <w:rPr>
          <w:rStyle w:val="FootnoteReference"/>
          <w:rFonts w:ascii="Times New Roman" w:hAnsi="Times New Roman"/>
          <w:lang w:val="ro-RO"/>
        </w:rPr>
        <w:footnoteReference w:id="14"/>
      </w:r>
      <w:r w:rsidRPr="00707073">
        <w:rPr>
          <w:rFonts w:ascii="Times New Roman" w:hAnsi="Times New Roman"/>
          <w:lang w:val="ro-RO"/>
        </w:rPr>
        <w:t xml:space="preserve">.  </w:t>
      </w:r>
    </w:p>
    <w:p w14:paraId="126EBC8F" w14:textId="77777777" w:rsidR="00707073" w:rsidRPr="00707073" w:rsidRDefault="00707073" w:rsidP="00707073">
      <w:pPr>
        <w:spacing w:after="0" w:line="240" w:lineRule="auto"/>
        <w:jc w:val="both"/>
        <w:rPr>
          <w:rFonts w:ascii="Times New Roman" w:hAnsi="Times New Roman"/>
          <w:lang w:val="ro-RO"/>
        </w:rPr>
      </w:pPr>
    </w:p>
    <w:p w14:paraId="3D446EED" w14:textId="77777777" w:rsidR="00707073" w:rsidRPr="00707073" w:rsidRDefault="00707073" w:rsidP="00707073">
      <w:pPr>
        <w:spacing w:after="0" w:line="240" w:lineRule="auto"/>
        <w:jc w:val="both"/>
        <w:rPr>
          <w:rFonts w:ascii="Times New Roman" w:hAnsi="Times New Roman"/>
          <w:lang w:val="ro-RO"/>
        </w:rPr>
      </w:pPr>
    </w:p>
    <w:p w14:paraId="05603DB0" w14:textId="77777777" w:rsidR="00707073" w:rsidRPr="00707073" w:rsidRDefault="00707073" w:rsidP="00707073">
      <w:pPr>
        <w:spacing w:after="0" w:line="240" w:lineRule="auto"/>
        <w:jc w:val="both"/>
        <w:rPr>
          <w:rFonts w:ascii="Times New Roman" w:hAnsi="Times New Roman"/>
          <w:lang w:val="ro-RO"/>
        </w:rPr>
      </w:pPr>
      <w:r w:rsidRPr="00707073">
        <w:rPr>
          <w:rFonts w:ascii="Times New Roman" w:hAnsi="Times New Roman"/>
          <w:lang w:val="ro-RO"/>
        </w:rPr>
        <w:t xml:space="preserve">Revista Biological Psychiatry a publicat studiul </w:t>
      </w:r>
      <w:r w:rsidRPr="004C1CA0">
        <w:rPr>
          <w:rFonts w:ascii="Times New Roman" w:hAnsi="Times New Roman"/>
          <w:i/>
          <w:lang w:val="ro-RO"/>
        </w:rPr>
        <w:t>Mirror Neuron Activity Associated with Social Impairments but not Age in Autism Spectrum Disorder,</w:t>
      </w:r>
      <w:r w:rsidRPr="00707073">
        <w:rPr>
          <w:rFonts w:ascii="Times New Roman" w:hAnsi="Times New Roman"/>
          <w:lang w:val="ro-RO"/>
        </w:rPr>
        <w:t xml:space="preserve"> care sugerează că simptomele sociale specifice acestei afecțiuni pot apărea din cauza disfuncției sistemului neuronilor oglindă, aceste deficiențe putându-se reduce odată cu înaintarea în vârstă. Studiul oferă suport general pentru ipoteza neuronilor oglindă, cercetătorii trebuind acum să clarifice semnificația funcțională precisă a acestora, pentru a înțelege cu adevărat rolul lor în neurofiziopatologia TSA și pentru a determina dacă ar trebui să fie folosiți ca ținte pentru tratamentul TSA</w:t>
      </w:r>
      <w:r>
        <w:rPr>
          <w:rStyle w:val="FootnoteReference"/>
          <w:rFonts w:ascii="Times New Roman" w:hAnsi="Times New Roman"/>
          <w:lang w:val="ro-RO"/>
        </w:rPr>
        <w:footnoteReference w:id="15"/>
      </w:r>
      <w:r w:rsidRPr="00707073">
        <w:rPr>
          <w:rFonts w:ascii="Times New Roman" w:hAnsi="Times New Roman"/>
          <w:lang w:val="ro-RO"/>
        </w:rPr>
        <w:t xml:space="preserve">. </w:t>
      </w:r>
    </w:p>
    <w:p w14:paraId="582B3645" w14:textId="77777777" w:rsidR="00707073" w:rsidRPr="00707073" w:rsidRDefault="00707073" w:rsidP="00707073">
      <w:pPr>
        <w:spacing w:after="0" w:line="240" w:lineRule="auto"/>
        <w:jc w:val="both"/>
        <w:rPr>
          <w:rFonts w:ascii="Times New Roman" w:hAnsi="Times New Roman"/>
          <w:lang w:val="ro-RO"/>
        </w:rPr>
      </w:pPr>
    </w:p>
    <w:p w14:paraId="0CCDCACA" w14:textId="77777777" w:rsidR="00EA3E88" w:rsidRDefault="00707073" w:rsidP="00707073">
      <w:pPr>
        <w:spacing w:after="0" w:line="240" w:lineRule="auto"/>
        <w:jc w:val="both"/>
        <w:rPr>
          <w:rFonts w:ascii="Times New Roman" w:hAnsi="Times New Roman"/>
          <w:lang w:val="ro-RO"/>
        </w:rPr>
      </w:pPr>
      <w:r w:rsidRPr="00707073">
        <w:rPr>
          <w:rFonts w:ascii="Times New Roman" w:hAnsi="Times New Roman"/>
          <w:lang w:val="ro-RO"/>
        </w:rPr>
        <w:t xml:space="preserve">Studiul </w:t>
      </w:r>
      <w:r w:rsidRPr="004C1CA0">
        <w:rPr>
          <w:rFonts w:ascii="Times New Roman" w:hAnsi="Times New Roman"/>
          <w:i/>
          <w:lang w:val="ro-RO"/>
        </w:rPr>
        <w:t>Motor impairment in sibling pairs concordant and discordant for autism spectrum disorders</w:t>
      </w:r>
      <w:r w:rsidRPr="00707073">
        <w:rPr>
          <w:rFonts w:ascii="Times New Roman" w:hAnsi="Times New Roman"/>
          <w:lang w:val="ro-RO"/>
        </w:rPr>
        <w:t xml:space="preserve"> indică faptul că deficiența motorie constituie o caracteristică esențială a TSA și are implicații distincte pentru taxonomie, diagnostic și abordări ale intervenției. Deși deficiența motorie este frecvent observată la copiii cu tulburări TSA, modul în care aceste deficiențe se acumulează în familiile afectate de autism este necunoscut. S-a utilizat o măsură standardizată a competenței motorii pentru a examina obiectiv variația cantitativă a acesteia la perechile de frați concorda</w:t>
      </w:r>
      <w:r w:rsidR="00EA3E88">
        <w:rPr>
          <w:rFonts w:ascii="Times New Roman" w:hAnsi="Times New Roman"/>
          <w:lang w:val="ro-RO"/>
        </w:rPr>
        <w:t>nți și discordanți pentru ASD</w:t>
      </w:r>
      <w:r w:rsidR="00EA3E88">
        <w:rPr>
          <w:rStyle w:val="FootnoteReference"/>
          <w:rFonts w:ascii="Times New Roman" w:hAnsi="Times New Roman"/>
          <w:lang w:val="ro-RO"/>
        </w:rPr>
        <w:footnoteReference w:id="16"/>
      </w:r>
      <w:r w:rsidR="00EA3E88">
        <w:rPr>
          <w:rFonts w:ascii="Times New Roman" w:hAnsi="Times New Roman"/>
          <w:lang w:val="ro-RO"/>
        </w:rPr>
        <w:t xml:space="preserve">. </w:t>
      </w:r>
    </w:p>
    <w:p w14:paraId="4DE95311" w14:textId="77777777" w:rsidR="00EA3E88" w:rsidRDefault="00EA3E88" w:rsidP="00707073">
      <w:pPr>
        <w:spacing w:after="0" w:line="240" w:lineRule="auto"/>
        <w:jc w:val="both"/>
        <w:rPr>
          <w:rFonts w:ascii="Times New Roman" w:hAnsi="Times New Roman"/>
          <w:lang w:val="ro-RO"/>
        </w:rPr>
      </w:pPr>
    </w:p>
    <w:p w14:paraId="0B24890C" w14:textId="77777777" w:rsidR="00707073" w:rsidRPr="00707073" w:rsidRDefault="00707073" w:rsidP="00707073">
      <w:pPr>
        <w:spacing w:after="0" w:line="240" w:lineRule="auto"/>
        <w:jc w:val="both"/>
        <w:rPr>
          <w:rFonts w:ascii="Times New Roman" w:hAnsi="Times New Roman"/>
          <w:lang w:val="ro-RO"/>
        </w:rPr>
      </w:pPr>
      <w:r w:rsidRPr="00707073">
        <w:rPr>
          <w:rFonts w:ascii="Times New Roman" w:hAnsi="Times New Roman"/>
          <w:lang w:val="ro-RO"/>
        </w:rPr>
        <w:lastRenderedPageBreak/>
        <w:t xml:space="preserve">Meta-analiza </w:t>
      </w:r>
      <w:r w:rsidRPr="004C1CA0">
        <w:rPr>
          <w:rFonts w:ascii="Times New Roman" w:hAnsi="Times New Roman"/>
          <w:i/>
          <w:lang w:val="ro-RO"/>
        </w:rPr>
        <w:t>Anxiety and depression in adults with autism spectrum disorder: a systematic review and meta-analysis</w:t>
      </w:r>
      <w:r w:rsidRPr="00707073">
        <w:rPr>
          <w:rFonts w:ascii="Times New Roman" w:hAnsi="Times New Roman"/>
          <w:lang w:val="ro-RO"/>
        </w:rPr>
        <w:t xml:space="preserve"> a examinat ratele de anxietate și depresie la adulți cu TSA și impactul diagnosticului de dizabilitate intelectuală comorbidă (ID) asupra ratelor de prevalență. Se consideră că adulții cu tulburare de spectru autist sunt expuși unui risc disproporționat de a dezvolta comorbidități pentru sănătatea mintală, anxietatea și depresia fiind considerate cele mai frecvente. Prevalența pentru anxietate, la adulții cu TSA a fost cuprinsă între 27% și 42%, iar pentru tulburarea depresivă, prevalența a fost cuprinsă între 23%-37%</w:t>
      </w:r>
      <w:r w:rsidR="000C5DE3">
        <w:rPr>
          <w:rStyle w:val="FootnoteReference"/>
          <w:rFonts w:ascii="Times New Roman" w:hAnsi="Times New Roman"/>
          <w:lang w:val="ro-RO"/>
        </w:rPr>
        <w:footnoteReference w:id="17"/>
      </w:r>
      <w:r w:rsidRPr="00707073">
        <w:rPr>
          <w:rFonts w:ascii="Times New Roman" w:hAnsi="Times New Roman"/>
          <w:lang w:val="ro-RO"/>
        </w:rPr>
        <w:t xml:space="preserve">.  </w:t>
      </w:r>
    </w:p>
    <w:p w14:paraId="13AA4AFB" w14:textId="77777777" w:rsidR="00707073" w:rsidRPr="00707073" w:rsidRDefault="00707073" w:rsidP="00707073">
      <w:pPr>
        <w:spacing w:after="0" w:line="240" w:lineRule="auto"/>
        <w:jc w:val="both"/>
        <w:rPr>
          <w:rFonts w:ascii="Times New Roman" w:hAnsi="Times New Roman"/>
          <w:lang w:val="ro-RO"/>
        </w:rPr>
      </w:pPr>
    </w:p>
    <w:p w14:paraId="070B4CD0" w14:textId="77777777" w:rsidR="00707073" w:rsidRPr="00707073" w:rsidRDefault="00707073" w:rsidP="00707073">
      <w:pPr>
        <w:spacing w:after="0" w:line="240" w:lineRule="auto"/>
        <w:jc w:val="both"/>
        <w:rPr>
          <w:rFonts w:ascii="Times New Roman" w:hAnsi="Times New Roman"/>
          <w:lang w:val="ro-RO"/>
        </w:rPr>
      </w:pPr>
      <w:r w:rsidRPr="00707073">
        <w:rPr>
          <w:rFonts w:ascii="Times New Roman" w:hAnsi="Times New Roman"/>
          <w:lang w:val="ro-RO"/>
        </w:rPr>
        <w:t xml:space="preserve">O altă meta-analiză intitulată </w:t>
      </w:r>
      <w:r w:rsidRPr="004C1CA0">
        <w:rPr>
          <w:rFonts w:ascii="Times New Roman" w:hAnsi="Times New Roman"/>
          <w:i/>
          <w:lang w:val="ro-RO"/>
        </w:rPr>
        <w:t>Interventions for students with autism in inclusive settings: A best-evidence synthesis and meta-analysis,</w:t>
      </w:r>
      <w:r w:rsidRPr="00707073">
        <w:rPr>
          <w:rFonts w:ascii="Times New Roman" w:hAnsi="Times New Roman"/>
          <w:lang w:val="ro-RO"/>
        </w:rPr>
        <w:t xml:space="preserve"> arată faptul că elevii/studenții cu tulburare de spectru autist (ASD) sunt mai bine educați alături de colegii care frecventează medii de învățământ obișnuite. Aceștia au deficiențe care le pot împiedica dezvoltarea în cadrul școlilor incluzive și necesită sprijin individualizat pentru îmbunătățirea rezultatelor. Studiile s-au concentrat mai ales pe abilitățile de comunicare socială</w:t>
      </w:r>
      <w:r w:rsidR="000C5DE3">
        <w:rPr>
          <w:rStyle w:val="FootnoteReference"/>
          <w:rFonts w:ascii="Times New Roman" w:hAnsi="Times New Roman"/>
          <w:lang w:val="ro-RO"/>
        </w:rPr>
        <w:footnoteReference w:id="18"/>
      </w:r>
      <w:r w:rsidRPr="00707073">
        <w:rPr>
          <w:rFonts w:ascii="Times New Roman" w:hAnsi="Times New Roman"/>
          <w:lang w:val="ro-RO"/>
        </w:rPr>
        <w:t xml:space="preserve">. </w:t>
      </w:r>
    </w:p>
    <w:p w14:paraId="578E81EE" w14:textId="77777777" w:rsidR="00707073" w:rsidRPr="00707073" w:rsidRDefault="00707073" w:rsidP="00707073">
      <w:pPr>
        <w:spacing w:after="0" w:line="240" w:lineRule="auto"/>
        <w:jc w:val="both"/>
        <w:rPr>
          <w:rFonts w:ascii="Times New Roman" w:hAnsi="Times New Roman"/>
          <w:lang w:val="ro-RO"/>
        </w:rPr>
      </w:pPr>
    </w:p>
    <w:p w14:paraId="111B7469" w14:textId="77777777" w:rsidR="00707073" w:rsidRPr="00707073" w:rsidRDefault="00707073" w:rsidP="00707073">
      <w:pPr>
        <w:spacing w:after="0" w:line="240" w:lineRule="auto"/>
        <w:jc w:val="both"/>
        <w:rPr>
          <w:rFonts w:ascii="Times New Roman" w:hAnsi="Times New Roman"/>
          <w:lang w:val="ro-RO"/>
        </w:rPr>
      </w:pPr>
      <w:r w:rsidRPr="004C1CA0">
        <w:rPr>
          <w:rFonts w:ascii="Times New Roman" w:hAnsi="Times New Roman"/>
          <w:i/>
          <w:lang w:val="ro-RO"/>
        </w:rPr>
        <w:t>Dietary Interventions for Autism Spectrum Disorder</w:t>
      </w:r>
      <w:r w:rsidRPr="00707073">
        <w:rPr>
          <w:rFonts w:ascii="Times New Roman" w:hAnsi="Times New Roman"/>
          <w:lang w:val="ro-RO"/>
        </w:rPr>
        <w:t xml:space="preserve"> este meta-analiza care arată faptul că dietele restrictive sau suplimentele sunt tratamente comune pentru tinerii cu tulburări de spectru autist. Eficacitatea acestor intervenții este încă controversată. Suplimentele alimentare cu Omega 3 și vitamine, au determinat îmbunătățiri ale simptomatologiei. Meta-analiza nu acceptă intervențiile dietetice nespecifice ca tratament al TSA, dar sugerează că ar avea un potențial rol în gestionarea unor simptome la pacienții cu TSA</w:t>
      </w:r>
      <w:r w:rsidR="00A619A2">
        <w:rPr>
          <w:rStyle w:val="FootnoteReference"/>
          <w:rFonts w:ascii="Times New Roman" w:hAnsi="Times New Roman"/>
          <w:lang w:val="ro-RO"/>
        </w:rPr>
        <w:footnoteReference w:id="19"/>
      </w:r>
      <w:r w:rsidRPr="00707073">
        <w:rPr>
          <w:rFonts w:ascii="Times New Roman" w:hAnsi="Times New Roman"/>
          <w:lang w:val="ro-RO"/>
        </w:rPr>
        <w:t xml:space="preserve">.  </w:t>
      </w:r>
    </w:p>
    <w:p w14:paraId="654D97AA" w14:textId="77777777" w:rsidR="00707073" w:rsidRPr="00707073" w:rsidRDefault="00707073" w:rsidP="00707073">
      <w:pPr>
        <w:spacing w:after="0" w:line="240" w:lineRule="auto"/>
        <w:jc w:val="both"/>
        <w:rPr>
          <w:rFonts w:ascii="Times New Roman" w:hAnsi="Times New Roman"/>
          <w:lang w:val="ro-RO"/>
        </w:rPr>
      </w:pPr>
    </w:p>
    <w:p w14:paraId="6CC04573" w14:textId="77777777" w:rsidR="00707073" w:rsidRPr="00707073" w:rsidRDefault="00707073" w:rsidP="00707073">
      <w:pPr>
        <w:spacing w:after="0" w:line="240" w:lineRule="auto"/>
        <w:jc w:val="both"/>
        <w:rPr>
          <w:rFonts w:ascii="Times New Roman" w:hAnsi="Times New Roman"/>
          <w:lang w:val="ro-RO"/>
        </w:rPr>
      </w:pPr>
      <w:r w:rsidRPr="004C1CA0">
        <w:rPr>
          <w:rFonts w:ascii="Times New Roman" w:hAnsi="Times New Roman"/>
          <w:i/>
          <w:lang w:val="ro-RO"/>
        </w:rPr>
        <w:t>Maternal breastfeeding and autism spectrum disorder in children: A systematic review and meta-analysis.</w:t>
      </w:r>
      <w:r w:rsidRPr="00707073">
        <w:rPr>
          <w:rFonts w:ascii="Times New Roman" w:hAnsi="Times New Roman"/>
          <w:lang w:val="ro-RO"/>
        </w:rPr>
        <w:t xml:space="preserve"> Această meta-analiză oferă dovezi că alăptarea  poate proteja împotriva TSA. Cercetarea longitudinală prospectivă este necesară pentru a explora potențialele mecanisme fiziopatologice. Unele aspecte ale practicilor de alăptare au fost prezentate ca factori de risc pentru autism</w:t>
      </w:r>
      <w:r w:rsidR="00686A7C">
        <w:rPr>
          <w:rStyle w:val="FootnoteReference"/>
          <w:rFonts w:ascii="Times New Roman" w:hAnsi="Times New Roman"/>
          <w:lang w:val="ro-RO"/>
        </w:rPr>
        <w:footnoteReference w:id="20"/>
      </w:r>
      <w:r w:rsidRPr="00707073">
        <w:rPr>
          <w:rFonts w:ascii="Times New Roman" w:hAnsi="Times New Roman"/>
          <w:lang w:val="ro-RO"/>
        </w:rPr>
        <w:t xml:space="preserve">. </w:t>
      </w:r>
    </w:p>
    <w:p w14:paraId="27352DD0" w14:textId="77777777" w:rsidR="00707073" w:rsidRPr="00707073" w:rsidRDefault="00707073" w:rsidP="00707073">
      <w:pPr>
        <w:spacing w:after="0" w:line="240" w:lineRule="auto"/>
        <w:jc w:val="both"/>
        <w:rPr>
          <w:rFonts w:ascii="Times New Roman" w:hAnsi="Times New Roman"/>
          <w:lang w:val="ro-RO"/>
        </w:rPr>
      </w:pPr>
    </w:p>
    <w:p w14:paraId="3E2B40BB" w14:textId="77777777" w:rsidR="00707073" w:rsidRPr="00707073" w:rsidRDefault="00707073" w:rsidP="00707073">
      <w:pPr>
        <w:spacing w:after="0" w:line="240" w:lineRule="auto"/>
        <w:jc w:val="both"/>
        <w:rPr>
          <w:rFonts w:ascii="Times New Roman" w:hAnsi="Times New Roman"/>
          <w:lang w:val="ro-RO"/>
        </w:rPr>
      </w:pPr>
    </w:p>
    <w:p w14:paraId="1C5F1A4E" w14:textId="77777777" w:rsidR="00014DE0" w:rsidRPr="00FB727F" w:rsidRDefault="00014DE0" w:rsidP="00FB727F">
      <w:pPr>
        <w:spacing w:after="0" w:line="240" w:lineRule="auto"/>
        <w:jc w:val="both"/>
        <w:rPr>
          <w:rFonts w:ascii="Times New Roman" w:hAnsi="Times New Roman"/>
          <w:lang w:val="ro-RO"/>
        </w:rPr>
      </w:pPr>
    </w:p>
    <w:p w14:paraId="0780EA0C" w14:textId="77777777" w:rsidR="00AE506C" w:rsidRDefault="00AE506C" w:rsidP="00AE506C">
      <w:pPr>
        <w:rPr>
          <w:rFonts w:ascii="Times New Roman" w:hAnsi="Times New Roman"/>
          <w:lang w:val="ro-RO"/>
        </w:rPr>
      </w:pPr>
    </w:p>
    <w:p w14:paraId="779F7B50" w14:textId="77777777" w:rsidR="004C1CA0" w:rsidRDefault="004C1CA0">
      <w:pPr>
        <w:spacing w:after="0" w:line="240" w:lineRule="auto"/>
        <w:rPr>
          <w:rFonts w:ascii="Times New Roman" w:hAnsi="Times New Roman"/>
          <w:b/>
          <w:lang w:val="ro-RO"/>
        </w:rPr>
      </w:pPr>
      <w:r>
        <w:rPr>
          <w:rFonts w:ascii="Times New Roman" w:hAnsi="Times New Roman"/>
          <w:b/>
          <w:lang w:val="ro-RO"/>
        </w:rPr>
        <w:br w:type="page"/>
      </w:r>
    </w:p>
    <w:p w14:paraId="3C4AABAA" w14:textId="77777777" w:rsidR="00AE506C" w:rsidRPr="00AE506C" w:rsidRDefault="00AE506C" w:rsidP="00AE506C">
      <w:pPr>
        <w:rPr>
          <w:rFonts w:ascii="Times New Roman" w:hAnsi="Times New Roman"/>
          <w:b/>
          <w:lang w:val="ro-RO"/>
        </w:rPr>
      </w:pPr>
      <w:r w:rsidRPr="00AE506C">
        <w:rPr>
          <w:rFonts w:ascii="Times New Roman" w:hAnsi="Times New Roman"/>
          <w:b/>
          <w:lang w:val="ro-RO"/>
        </w:rPr>
        <w:lastRenderedPageBreak/>
        <w:t>Maladia Alzheimer</w:t>
      </w:r>
    </w:p>
    <w:p w14:paraId="17A87F7D" w14:textId="77777777" w:rsidR="00C50B65" w:rsidRPr="00C50B65" w:rsidRDefault="00C50B65" w:rsidP="00C50B65">
      <w:pPr>
        <w:spacing w:after="0" w:line="240" w:lineRule="auto"/>
        <w:jc w:val="both"/>
        <w:rPr>
          <w:rFonts w:ascii="Times New Roman" w:hAnsi="Times New Roman"/>
          <w:lang w:val="ro-RO"/>
        </w:rPr>
      </w:pPr>
      <w:r w:rsidRPr="00C50B65">
        <w:rPr>
          <w:rFonts w:ascii="Times New Roman" w:hAnsi="Times New Roman"/>
          <w:lang w:val="ro-RO"/>
        </w:rPr>
        <w:t xml:space="preserve">Studiul </w:t>
      </w:r>
      <w:r w:rsidRPr="00FB727F">
        <w:rPr>
          <w:rFonts w:ascii="Times New Roman" w:hAnsi="Times New Roman"/>
          <w:i/>
          <w:lang w:val="ro-RO"/>
        </w:rPr>
        <w:t>Rezultate ale studiului de prevalenţă privind comorbidităţile la diferiţi pacienţi</w:t>
      </w:r>
      <w:r w:rsidRPr="00C50B65">
        <w:rPr>
          <w:rFonts w:ascii="Times New Roman" w:hAnsi="Times New Roman"/>
          <w:lang w:val="ro-RO"/>
        </w:rPr>
        <w:t>, efectuat de A. CAPISIZU, A. ZAMFIRESCU, S.M. AURELIAN, I. DINA și publicat în Revista Română de Statistică nr.5/2013 este un studiu observațional transversal pe durata unui an (2011-2012) în care au fost incluși 238 de pacienți (160 femei, 78 bărbați, cu vârsta medie 77.44±6.60).</w:t>
      </w:r>
    </w:p>
    <w:p w14:paraId="362F9303" w14:textId="77777777" w:rsidR="00C50B65" w:rsidRPr="00C50B65" w:rsidRDefault="00C50B65" w:rsidP="00C50B65">
      <w:pPr>
        <w:spacing w:after="0" w:line="240" w:lineRule="auto"/>
        <w:jc w:val="both"/>
        <w:rPr>
          <w:rFonts w:ascii="Times New Roman" w:hAnsi="Times New Roman"/>
          <w:lang w:val="ro-RO"/>
        </w:rPr>
      </w:pPr>
      <w:r w:rsidRPr="00C50B65">
        <w:rPr>
          <w:rFonts w:ascii="Times New Roman" w:hAnsi="Times New Roman"/>
          <w:lang w:val="ro-RO"/>
        </w:rPr>
        <w:t xml:space="preserve">Scopul studiului a fost determinarea prevalenței tipurilor de demență și a bolilor asociate, precum și severitatea acestora, folosind scalaCIRS-G (Cumulative Illness Rating Scale in Geriatric population). </w:t>
      </w:r>
    </w:p>
    <w:p w14:paraId="5A27A132" w14:textId="77777777" w:rsidR="00C50B65" w:rsidRPr="00C50B65" w:rsidRDefault="00C50B65" w:rsidP="00C50B65">
      <w:pPr>
        <w:spacing w:after="0" w:line="240" w:lineRule="auto"/>
        <w:jc w:val="both"/>
        <w:rPr>
          <w:rFonts w:ascii="Times New Roman" w:hAnsi="Times New Roman"/>
          <w:lang w:val="ro-RO"/>
        </w:rPr>
      </w:pPr>
      <w:r w:rsidRPr="00C50B65">
        <w:rPr>
          <w:rFonts w:ascii="Times New Roman" w:hAnsi="Times New Roman"/>
          <w:lang w:val="ro-RO"/>
        </w:rPr>
        <w:t>A rezultat că unul din patru pacienți era diagnosticat cu demență, două treimi fiind femei. O treime din pacienții diagnosticați cu demență este în grupa de vârstă 60-64 ani. La pacienții peste 64 de ani s-a observat scăderea ratei celor diagnosticați cu demențăla1/8, şi care crește la 41,2% la cei peste 90 de ani. Demenţa Alzheimer reprezintă mai mult de 50% din tipurile de demență, ajungând la 70% în rândul pacienților cu vârsta între 70 și 79 de ani și a celor peste 90 de ani. Cele mai frecvente comorbidități prezente în populația studiată sunt bolile cardiace și vasculare, fiecare reprezentând 65,96%. Cel mai mare scor mediu de severitate conform scalei CIRS-G este reprezentat de bolile psihiatrice (2.474) pentru pacienții cu demență, fiind urmat de bolile cardiace (1.776) și vasculare (1.726) pentru întregul lot, cu diferențe mici în favoarea pacienților fără demență.</w:t>
      </w:r>
    </w:p>
    <w:p w14:paraId="3D5FE377" w14:textId="77777777" w:rsidR="00C50B65" w:rsidRDefault="00C50B65" w:rsidP="00C50B65">
      <w:pPr>
        <w:spacing w:after="0" w:line="240" w:lineRule="auto"/>
        <w:jc w:val="both"/>
        <w:rPr>
          <w:rFonts w:ascii="Times New Roman" w:hAnsi="Times New Roman"/>
          <w:lang w:val="ro-RO"/>
        </w:rPr>
      </w:pPr>
      <w:r w:rsidRPr="00C50B65">
        <w:rPr>
          <w:rFonts w:ascii="Times New Roman" w:hAnsi="Times New Roman"/>
          <w:lang w:val="ro-RO"/>
        </w:rPr>
        <w:tab/>
      </w:r>
    </w:p>
    <w:p w14:paraId="22A62014" w14:textId="77777777" w:rsidR="00AE506C" w:rsidRDefault="00C50B65" w:rsidP="00C50B65">
      <w:pPr>
        <w:spacing w:after="0" w:line="240" w:lineRule="auto"/>
        <w:jc w:val="both"/>
        <w:rPr>
          <w:rFonts w:ascii="Times New Roman" w:hAnsi="Times New Roman"/>
          <w:lang w:val="ro-RO"/>
        </w:rPr>
      </w:pPr>
      <w:r w:rsidRPr="00C50B65">
        <w:rPr>
          <w:rFonts w:ascii="Times New Roman" w:hAnsi="Times New Roman"/>
          <w:lang w:val="ro-RO"/>
        </w:rPr>
        <w:t>Concluziile studiului arată că 25% dintre pacienți sunt diagnosticați cu demență. Sub vârsta de 60 de ani nu exista pacienți diagnosticați cu demență. În grupa de vârstă 60-64, unul din trei pacienți au fost diagnosticați cu demență. După vârsta de 65 de ani procentul pacienților diagnosticați cu demență scade la 1/8, pentru ca apoi să crească la 41.2 % la pacienții peste 90 de ani. 16.8% dintre pacienții diagnosticați cu demență sunt femei 2/3 dintre pacienți sunt diagnosticați cu Demența Alzheimer. Demenţa Alzheimer reprezintă peste 50% dintre tipurile de demență pentru pacienții incluși în studiu; la pacienții între 70-79 ani și la cei peste 90 de ani, demenţa Alzheimer are o rată de 70%. Cele mai frecvente comorbidități sunt bolile cardiace și vasculare, ambele reprezentând 65.96%. Cel mai mare scor mediu de severitate este reprezentat de bolile psihice ( 2.474) pentru pacienții cu demență. Următoarele scoruri de severitate cardiac (1.776) și vascular (1.726) sunt similare, atât pentru pacienții diagnosticați cu demență, cât și la cei fără demență. Demența are un impact important asupra calității vieții pacienților vârstnici. Comorbiditățile sunt o problemă medicală majoră care este prea puțin studiată conceptual. Folosirea unor instrumente de cuantificare a comorbidităților specifice pentru vârstnici este importantă întrucât se poate determina prevalența și gradul de severitate obținându-se un diagnostic corect și complet, cu scopul de a preveni complicațiile și a facilita inițierea unui tratament corect. Scala CIRS-G poate fi folosită ca instrument de evaluare în clinicile de geriatrie.</w:t>
      </w:r>
    </w:p>
    <w:p w14:paraId="5A295C8E" w14:textId="77777777" w:rsidR="00AE506C" w:rsidRPr="00AE506C" w:rsidRDefault="00AE506C" w:rsidP="00AE506C">
      <w:pPr>
        <w:spacing w:after="0" w:line="240" w:lineRule="auto"/>
        <w:jc w:val="both"/>
        <w:rPr>
          <w:rFonts w:ascii="Times New Roman" w:hAnsi="Times New Roman"/>
          <w:lang w:val="ro-RO"/>
        </w:rPr>
      </w:pPr>
    </w:p>
    <w:p w14:paraId="7FD0A3C0" w14:textId="77777777" w:rsidR="00E324BC" w:rsidRPr="00234FC7" w:rsidRDefault="00E324BC" w:rsidP="00234FC7">
      <w:pPr>
        <w:spacing w:after="0" w:line="240" w:lineRule="auto"/>
        <w:jc w:val="both"/>
        <w:rPr>
          <w:rFonts w:ascii="Times New Roman" w:hAnsi="Times New Roman"/>
          <w:lang w:val="ro-RO"/>
        </w:rPr>
      </w:pPr>
    </w:p>
    <w:p w14:paraId="0226F9BC" w14:textId="77777777" w:rsidR="00E324BC" w:rsidRDefault="00904D1A" w:rsidP="00234FC7">
      <w:pPr>
        <w:spacing w:after="0" w:line="240" w:lineRule="auto"/>
        <w:jc w:val="both"/>
        <w:rPr>
          <w:rFonts w:ascii="Times New Roman" w:hAnsi="Times New Roman"/>
          <w:b/>
          <w:sz w:val="24"/>
          <w:szCs w:val="24"/>
          <w:lang w:val="ro-RO"/>
        </w:rPr>
      </w:pPr>
      <w:r w:rsidRPr="00904D1A">
        <w:rPr>
          <w:rFonts w:ascii="Times New Roman" w:hAnsi="Times New Roman"/>
          <w:b/>
          <w:sz w:val="24"/>
          <w:szCs w:val="24"/>
          <w:lang w:val="ro-RO"/>
        </w:rPr>
        <w:t>Depresia</w:t>
      </w:r>
    </w:p>
    <w:p w14:paraId="2C4753E0" w14:textId="77777777" w:rsidR="00904D1A" w:rsidRPr="00904D1A" w:rsidRDefault="00904D1A" w:rsidP="00234FC7">
      <w:pPr>
        <w:spacing w:after="0" w:line="240" w:lineRule="auto"/>
        <w:jc w:val="both"/>
        <w:rPr>
          <w:rFonts w:ascii="Times New Roman" w:hAnsi="Times New Roman"/>
          <w:b/>
          <w:sz w:val="24"/>
          <w:szCs w:val="24"/>
          <w:lang w:val="ro-RO"/>
        </w:rPr>
      </w:pPr>
    </w:p>
    <w:p w14:paraId="47698328" w14:textId="77777777" w:rsidR="00C50B65" w:rsidRDefault="00904D1A" w:rsidP="00234FC7">
      <w:pPr>
        <w:spacing w:after="0" w:line="240" w:lineRule="auto"/>
        <w:jc w:val="both"/>
        <w:rPr>
          <w:rFonts w:ascii="Times New Roman" w:hAnsi="Times New Roman"/>
          <w:lang w:val="ro-RO"/>
        </w:rPr>
      </w:pPr>
      <w:r w:rsidRPr="00904D1A">
        <w:rPr>
          <w:rFonts w:ascii="Times New Roman" w:hAnsi="Times New Roman"/>
          <w:lang w:val="ro-RO"/>
        </w:rPr>
        <w:t>Depresia coexistă cu alte afecţiuni, iar unele dintre acestea sunt degenerative, care pot întreţine sau amplifica depresia. Depresia coexistă cu următoarele afecţiuni fizice, în special la vârsta a treia: bolile cardiovasculare, boala Parkinson, bolile pulmonare cronice, cancerul, accidentul vascular cerebral etc. Depresia are un impact negativ asupra evoluţiei acestor boli, care include o calitate slabă a vieții, deficiențe funcționale și o rată mai mare a mortalității.</w:t>
      </w:r>
    </w:p>
    <w:p w14:paraId="35D96AA7" w14:textId="77777777" w:rsidR="00904D1A" w:rsidRDefault="00904D1A" w:rsidP="00904D1A">
      <w:pPr>
        <w:jc w:val="both"/>
        <w:rPr>
          <w:rFonts w:ascii="Times New Roman" w:hAnsi="Times New Roman"/>
          <w:lang w:val="ro-RO"/>
        </w:rPr>
      </w:pPr>
      <w:r w:rsidRPr="00904D1A">
        <w:rPr>
          <w:rFonts w:ascii="Times New Roman" w:hAnsi="Times New Roman"/>
          <w:lang w:val="ro-RO"/>
        </w:rPr>
        <w:t>În mod similar, un alt studiu de prevalență a depresiei pe o perioadă de un an, care a inclus 245 400 de pacienți din 60 de țări, efectuat de OMS, a constatat că depresia a fost înregistrată la 9,3% până la 18% dintre subiecții cu o tulburare fizică, în timp ce numai 3,2% dintre subiecţii sănătoşi au înregistrat depresie</w:t>
      </w:r>
      <w:r>
        <w:rPr>
          <w:rStyle w:val="FootnoteReference"/>
          <w:rFonts w:ascii="Times New Roman" w:hAnsi="Times New Roman"/>
          <w:lang w:val="ro-RO"/>
        </w:rPr>
        <w:footnoteReference w:id="21"/>
      </w:r>
      <w:r w:rsidRPr="00904D1A">
        <w:rPr>
          <w:rFonts w:ascii="Times New Roman" w:hAnsi="Times New Roman"/>
          <w:lang w:val="ro-RO"/>
        </w:rPr>
        <w:t xml:space="preserve">. </w:t>
      </w:r>
    </w:p>
    <w:p w14:paraId="70DD4954" w14:textId="77777777" w:rsidR="00E04ACD" w:rsidRDefault="00E04ACD" w:rsidP="00904D1A">
      <w:pPr>
        <w:jc w:val="both"/>
        <w:rPr>
          <w:rFonts w:ascii="Times New Roman" w:hAnsi="Times New Roman"/>
          <w:lang w:val="ro-RO"/>
        </w:rPr>
      </w:pPr>
      <w:r w:rsidRPr="00E04ACD">
        <w:rPr>
          <w:rFonts w:ascii="Times New Roman" w:hAnsi="Times New Roman"/>
          <w:lang w:val="ro-RO"/>
        </w:rPr>
        <w:t xml:space="preserve">Depresia coexistă şi cu disfuncţii ale personalităţii. O serie de studii arată că între 20% şi 50% din pacienţii internaţi în spitalele de psihiatrie şi între 50% şi 85% din pacienţii externi cu depresie </w:t>
      </w:r>
      <w:r w:rsidRPr="00E04ACD">
        <w:rPr>
          <w:rFonts w:ascii="Times New Roman" w:hAnsi="Times New Roman"/>
          <w:lang w:val="ro-RO"/>
        </w:rPr>
        <w:lastRenderedPageBreak/>
        <w:t>majoră, prezintă de asemenea, şi tulburări de personalitate. Aceşti pacienţi înregistrează un timp îndelungat de remisie a simptomelor depresiei. De asemenea, depresia poate apărea şi în cazul altor tulburări mentale: tulburările anxioase, tulburarea de stres post-traumatic, tulburarea de hiperactivitate şi deficit de atenţie</w:t>
      </w:r>
      <w:r>
        <w:rPr>
          <w:rStyle w:val="FootnoteReference"/>
          <w:rFonts w:ascii="Times New Roman" w:hAnsi="Times New Roman"/>
          <w:lang w:val="ro-RO"/>
        </w:rPr>
        <w:footnoteReference w:id="22"/>
      </w:r>
      <w:r w:rsidRPr="00E04ACD">
        <w:rPr>
          <w:rFonts w:ascii="Times New Roman" w:hAnsi="Times New Roman"/>
          <w:lang w:val="ro-RO"/>
        </w:rPr>
        <w:t>.</w:t>
      </w:r>
    </w:p>
    <w:p w14:paraId="74531259" w14:textId="77777777" w:rsidR="00E04ACD" w:rsidRPr="00E04ACD" w:rsidRDefault="00E04ACD" w:rsidP="00E04ACD">
      <w:pPr>
        <w:jc w:val="both"/>
        <w:rPr>
          <w:rFonts w:ascii="Times New Roman" w:hAnsi="Times New Roman"/>
          <w:lang w:val="ro-RO"/>
        </w:rPr>
      </w:pPr>
      <w:r w:rsidRPr="00E04ACD">
        <w:rPr>
          <w:rFonts w:ascii="Times New Roman" w:hAnsi="Times New Roman"/>
          <w:lang w:val="ro-RO"/>
        </w:rPr>
        <w:t xml:space="preserve">Depresia, în forma sa cea mai severă duce la suicid, care reprezintă a doua principală cauză de mortalitate în rândul tinerilor cu vârsta între 15 şi 29 de ani, după accidentele rutiere. Aproape 800 000 de oameni se sinucid anual. 79% dintre sinucideri la nivel global au loc în ţările cu venituri mici şi mijlocii </w:t>
      </w:r>
    </w:p>
    <w:p w14:paraId="31F3E3D5" w14:textId="77777777" w:rsidR="00E04ACD" w:rsidRPr="00904D1A" w:rsidRDefault="00E04ACD" w:rsidP="00E04ACD">
      <w:pPr>
        <w:jc w:val="both"/>
        <w:rPr>
          <w:rFonts w:ascii="Times New Roman" w:hAnsi="Times New Roman"/>
          <w:lang w:val="ro-RO"/>
        </w:rPr>
      </w:pPr>
      <w:r w:rsidRPr="00E04ACD">
        <w:rPr>
          <w:rFonts w:ascii="Times New Roman" w:hAnsi="Times New Roman"/>
          <w:lang w:val="ro-RO"/>
        </w:rPr>
        <w:t>90% din sinucideri sunt atribuite bolilor psihice în țările cu venituri mari și 22% din totalul sinuciderilor sunt legate de consumul de alcool</w:t>
      </w:r>
      <w:r>
        <w:rPr>
          <w:rStyle w:val="FootnoteReference"/>
          <w:rFonts w:ascii="Times New Roman" w:hAnsi="Times New Roman"/>
          <w:lang w:val="ro-RO"/>
        </w:rPr>
        <w:footnoteReference w:id="23"/>
      </w:r>
      <w:r w:rsidRPr="00E04ACD">
        <w:rPr>
          <w:rFonts w:ascii="Times New Roman" w:hAnsi="Times New Roman"/>
          <w:lang w:val="ro-RO"/>
        </w:rPr>
        <w:t>.</w:t>
      </w:r>
    </w:p>
    <w:p w14:paraId="747833D3" w14:textId="77777777" w:rsidR="00904D1A" w:rsidRDefault="00E04ACD" w:rsidP="00234FC7">
      <w:pPr>
        <w:spacing w:after="0" w:line="240" w:lineRule="auto"/>
        <w:jc w:val="both"/>
        <w:rPr>
          <w:rFonts w:ascii="Times New Roman" w:hAnsi="Times New Roman"/>
          <w:lang w:val="ro-RO"/>
        </w:rPr>
      </w:pPr>
      <w:r w:rsidRPr="00E04ACD">
        <w:rPr>
          <w:rFonts w:ascii="Times New Roman" w:hAnsi="Times New Roman"/>
          <w:lang w:val="ro-RO"/>
        </w:rPr>
        <w:t>De asemenea, în ceea ce priveşte legătura dintre riscul de suicid şi depresie, analiza vieţii celor care au murit prin sinucidere arată că aproximativ 60% dintre persoanele care se sinucid au avut o tulburare de dispoziție (de exemplu, depresie majoră, tulburare bipolară, distimie). Persoanele mai tinere care se sinucid, pe lângă faptul că se simt deprimate, asociază deseori și  o tulburare prin abuz de substanțe</w:t>
      </w:r>
      <w:r w:rsidR="0051615B">
        <w:rPr>
          <w:rStyle w:val="FootnoteReference"/>
          <w:rFonts w:ascii="Times New Roman" w:hAnsi="Times New Roman"/>
          <w:lang w:val="ro-RO"/>
        </w:rPr>
        <w:footnoteReference w:id="24"/>
      </w:r>
      <w:r w:rsidRPr="00E04ACD">
        <w:rPr>
          <w:rFonts w:ascii="Times New Roman" w:hAnsi="Times New Roman"/>
          <w:lang w:val="ro-RO"/>
        </w:rPr>
        <w:t>.</w:t>
      </w:r>
    </w:p>
    <w:p w14:paraId="42691080" w14:textId="77777777" w:rsidR="00C50B65" w:rsidRDefault="00C50B65" w:rsidP="00234FC7">
      <w:pPr>
        <w:spacing w:after="0" w:line="240" w:lineRule="auto"/>
        <w:jc w:val="both"/>
        <w:rPr>
          <w:rFonts w:ascii="Times New Roman" w:hAnsi="Times New Roman"/>
          <w:lang w:val="ro-RO"/>
        </w:rPr>
      </w:pPr>
    </w:p>
    <w:p w14:paraId="53AAD93D" w14:textId="77777777" w:rsidR="0051615B" w:rsidRPr="0051615B" w:rsidRDefault="0051615B" w:rsidP="0051615B">
      <w:pPr>
        <w:spacing w:after="0" w:line="240" w:lineRule="auto"/>
        <w:jc w:val="both"/>
        <w:rPr>
          <w:rFonts w:ascii="Times New Roman" w:hAnsi="Times New Roman"/>
          <w:lang w:val="ro-RO"/>
        </w:rPr>
      </w:pPr>
      <w:r w:rsidRPr="0051615B">
        <w:rPr>
          <w:rFonts w:ascii="Times New Roman" w:hAnsi="Times New Roman"/>
          <w:lang w:val="ro-RO"/>
        </w:rPr>
        <w:t>Vârsta medie la care se înregistrează primul episod depresiv este 40 de ani, dar depresia poate apărea la orice vârstă</w:t>
      </w:r>
      <w:r>
        <w:rPr>
          <w:rStyle w:val="FootnoteReference"/>
          <w:rFonts w:ascii="Times New Roman" w:hAnsi="Times New Roman"/>
          <w:lang w:val="ro-RO"/>
        </w:rPr>
        <w:footnoteReference w:id="25"/>
      </w:r>
      <w:r w:rsidRPr="0051615B">
        <w:rPr>
          <w:rFonts w:ascii="Times New Roman" w:hAnsi="Times New Roman"/>
          <w:lang w:val="ro-RO"/>
        </w:rPr>
        <w:t>.  La copiii aflați înainte de pubertate, depresia se manifestă frecvent prin semne ale corpului, agitație, halucinații auditive, neliniște sau frică. În adolescență, depresia este adesea asociată cu consumul de alcool sau droguri, comportament antisocial, probleme la școală, stări de neliniște. La copii și adolescenți, iritabilitatea este un simptom obișnuit al depresiei</w:t>
      </w:r>
      <w:r>
        <w:rPr>
          <w:rStyle w:val="FootnoteReference"/>
          <w:rFonts w:ascii="Times New Roman" w:hAnsi="Times New Roman"/>
          <w:lang w:val="ro-RO"/>
        </w:rPr>
        <w:footnoteReference w:id="26"/>
      </w:r>
      <w:r w:rsidRPr="0051615B">
        <w:rPr>
          <w:rFonts w:ascii="Times New Roman" w:hAnsi="Times New Roman"/>
          <w:lang w:val="ro-RO"/>
        </w:rPr>
        <w:t xml:space="preserve">.  </w:t>
      </w:r>
    </w:p>
    <w:p w14:paraId="5C5CD1B9" w14:textId="77777777" w:rsidR="0051615B" w:rsidRPr="0051615B" w:rsidRDefault="0051615B" w:rsidP="0051615B">
      <w:pPr>
        <w:spacing w:after="0" w:line="240" w:lineRule="auto"/>
        <w:jc w:val="both"/>
        <w:rPr>
          <w:rFonts w:ascii="Times New Roman" w:hAnsi="Times New Roman"/>
          <w:lang w:val="ro-RO"/>
        </w:rPr>
      </w:pPr>
    </w:p>
    <w:p w14:paraId="6FE69ADE" w14:textId="77777777" w:rsidR="0051615B" w:rsidRPr="0051615B" w:rsidRDefault="0051615B" w:rsidP="0051615B">
      <w:pPr>
        <w:spacing w:after="0" w:line="240" w:lineRule="auto"/>
        <w:jc w:val="both"/>
        <w:rPr>
          <w:rFonts w:ascii="Times New Roman" w:hAnsi="Times New Roman"/>
          <w:lang w:val="ro-RO"/>
        </w:rPr>
      </w:pPr>
      <w:r w:rsidRPr="0051615B">
        <w:rPr>
          <w:rFonts w:ascii="Times New Roman" w:hAnsi="Times New Roman"/>
          <w:lang w:val="ro-RO"/>
        </w:rPr>
        <w:t>La copii și adolescenți, depresia se însoțește adesea de iritabilitate și tulburări de comportament</w:t>
      </w:r>
      <w:r>
        <w:rPr>
          <w:rStyle w:val="FootnoteReference"/>
          <w:rFonts w:ascii="Times New Roman" w:hAnsi="Times New Roman"/>
          <w:lang w:val="ro-RO"/>
        </w:rPr>
        <w:footnoteReference w:id="27"/>
      </w:r>
      <w:r w:rsidRPr="0051615B">
        <w:rPr>
          <w:rFonts w:ascii="Times New Roman" w:hAnsi="Times New Roman"/>
          <w:lang w:val="ro-RO"/>
        </w:rPr>
        <w:t xml:space="preserve">.  </w:t>
      </w:r>
    </w:p>
    <w:p w14:paraId="7CD02FBB" w14:textId="77777777" w:rsidR="0051615B" w:rsidRPr="0051615B" w:rsidRDefault="0051615B" w:rsidP="0051615B">
      <w:pPr>
        <w:spacing w:after="0" w:line="240" w:lineRule="auto"/>
        <w:jc w:val="both"/>
        <w:rPr>
          <w:rFonts w:ascii="Times New Roman" w:hAnsi="Times New Roman"/>
          <w:lang w:val="ro-RO"/>
        </w:rPr>
      </w:pPr>
    </w:p>
    <w:p w14:paraId="59C40727" w14:textId="77777777" w:rsidR="0051615B" w:rsidRPr="0051615B" w:rsidRDefault="0051615B" w:rsidP="0051615B">
      <w:pPr>
        <w:spacing w:after="0" w:line="240" w:lineRule="auto"/>
        <w:jc w:val="both"/>
        <w:rPr>
          <w:rFonts w:ascii="Times New Roman" w:hAnsi="Times New Roman"/>
          <w:lang w:val="ro-RO"/>
        </w:rPr>
      </w:pPr>
      <w:r w:rsidRPr="0051615B">
        <w:rPr>
          <w:rFonts w:ascii="Times New Roman" w:hAnsi="Times New Roman"/>
          <w:lang w:val="ro-RO"/>
        </w:rPr>
        <w:t>La vârstnici, depresia se însoțește de lipsă de energie și apatie, precum și de dificultăți de concentrare, memorie, gândire asemănătoare celor din demență</w:t>
      </w:r>
      <w:r>
        <w:rPr>
          <w:rStyle w:val="FootnoteReference"/>
          <w:rFonts w:ascii="Times New Roman" w:hAnsi="Times New Roman"/>
          <w:lang w:val="ro-RO"/>
        </w:rPr>
        <w:footnoteReference w:id="28"/>
      </w:r>
      <w:r w:rsidRPr="0051615B">
        <w:rPr>
          <w:rFonts w:ascii="Times New Roman" w:hAnsi="Times New Roman"/>
          <w:lang w:val="ro-RO"/>
        </w:rPr>
        <w:t xml:space="preserve">.  </w:t>
      </w:r>
    </w:p>
    <w:p w14:paraId="50534480" w14:textId="77777777" w:rsidR="0051615B" w:rsidRPr="0051615B" w:rsidRDefault="0051615B" w:rsidP="0051615B">
      <w:pPr>
        <w:spacing w:after="0" w:line="240" w:lineRule="auto"/>
        <w:jc w:val="both"/>
        <w:rPr>
          <w:rFonts w:ascii="Times New Roman" w:hAnsi="Times New Roman"/>
          <w:lang w:val="ro-RO"/>
        </w:rPr>
      </w:pPr>
    </w:p>
    <w:p w14:paraId="2577BA78" w14:textId="77777777" w:rsidR="0051615B" w:rsidRPr="0051615B" w:rsidRDefault="0051615B" w:rsidP="0051615B">
      <w:pPr>
        <w:spacing w:after="0" w:line="240" w:lineRule="auto"/>
        <w:jc w:val="both"/>
        <w:rPr>
          <w:rFonts w:ascii="Times New Roman" w:hAnsi="Times New Roman"/>
          <w:lang w:val="ro-RO"/>
        </w:rPr>
      </w:pPr>
      <w:r w:rsidRPr="0051615B">
        <w:rPr>
          <w:rFonts w:ascii="Times New Roman" w:hAnsi="Times New Roman"/>
          <w:lang w:val="ro-RO"/>
        </w:rPr>
        <w:t>Femeile care au născut pot prezenta, în decurs de 4 săptămâni de la naștere, un episod depresiv care poate avea diferite forme de gravitate, de la insomnie, oboseală și labilitate emoțională până la sinucidere</w:t>
      </w:r>
      <w:r>
        <w:rPr>
          <w:rStyle w:val="FootnoteReference"/>
          <w:rFonts w:ascii="Times New Roman" w:hAnsi="Times New Roman"/>
          <w:lang w:val="ro-RO"/>
        </w:rPr>
        <w:footnoteReference w:id="29"/>
      </w:r>
      <w:r w:rsidRPr="0051615B">
        <w:rPr>
          <w:rFonts w:ascii="Times New Roman" w:hAnsi="Times New Roman"/>
          <w:lang w:val="ro-RO"/>
        </w:rPr>
        <w:t xml:space="preserve">.  </w:t>
      </w:r>
    </w:p>
    <w:p w14:paraId="7D394A82" w14:textId="77777777" w:rsidR="0051615B" w:rsidRDefault="0051615B" w:rsidP="00234FC7">
      <w:pPr>
        <w:spacing w:after="0" w:line="240" w:lineRule="auto"/>
        <w:jc w:val="both"/>
        <w:rPr>
          <w:rFonts w:ascii="Times New Roman" w:hAnsi="Times New Roman"/>
          <w:lang w:val="ro-RO"/>
        </w:rPr>
      </w:pPr>
    </w:p>
    <w:p w14:paraId="19EC50EB" w14:textId="77777777" w:rsidR="00677BBA" w:rsidRDefault="00677BBA" w:rsidP="00234FC7">
      <w:pPr>
        <w:spacing w:after="0" w:line="240" w:lineRule="auto"/>
        <w:jc w:val="both"/>
        <w:rPr>
          <w:rFonts w:ascii="Times New Roman" w:hAnsi="Times New Roman"/>
          <w:b/>
          <w:sz w:val="24"/>
          <w:szCs w:val="24"/>
          <w:lang w:val="ro-RO"/>
        </w:rPr>
      </w:pPr>
    </w:p>
    <w:p w14:paraId="19E90C3C" w14:textId="77777777" w:rsidR="0051615B" w:rsidRDefault="00677BBA" w:rsidP="00234FC7">
      <w:pPr>
        <w:spacing w:after="0" w:line="240" w:lineRule="auto"/>
        <w:jc w:val="both"/>
        <w:rPr>
          <w:rFonts w:ascii="Times New Roman" w:hAnsi="Times New Roman"/>
          <w:b/>
          <w:sz w:val="24"/>
          <w:szCs w:val="24"/>
          <w:lang w:val="ro-RO"/>
        </w:rPr>
      </w:pPr>
      <w:r w:rsidRPr="00677BBA">
        <w:rPr>
          <w:rFonts w:ascii="Times New Roman" w:hAnsi="Times New Roman"/>
          <w:b/>
          <w:sz w:val="24"/>
          <w:szCs w:val="24"/>
          <w:lang w:val="ro-RO"/>
        </w:rPr>
        <w:t>Abuzul și traficul ilicit de droguri</w:t>
      </w:r>
    </w:p>
    <w:p w14:paraId="1C870A81" w14:textId="77777777" w:rsidR="00375CE1" w:rsidRDefault="00375CE1" w:rsidP="00234FC7">
      <w:pPr>
        <w:spacing w:after="0" w:line="240" w:lineRule="auto"/>
        <w:jc w:val="both"/>
        <w:rPr>
          <w:rFonts w:ascii="Times New Roman" w:hAnsi="Times New Roman"/>
          <w:b/>
          <w:sz w:val="24"/>
          <w:szCs w:val="24"/>
          <w:lang w:val="ro-RO"/>
        </w:rPr>
      </w:pPr>
    </w:p>
    <w:p w14:paraId="03AAACE4" w14:textId="77777777" w:rsidR="00375CE1" w:rsidRPr="00375CE1" w:rsidRDefault="00375CE1" w:rsidP="00234FC7">
      <w:pPr>
        <w:spacing w:after="0" w:line="240" w:lineRule="auto"/>
        <w:jc w:val="both"/>
        <w:rPr>
          <w:rFonts w:ascii="Times New Roman" w:hAnsi="Times New Roman"/>
          <w:sz w:val="20"/>
          <w:szCs w:val="24"/>
          <w:lang w:val="ro-RO"/>
        </w:rPr>
      </w:pPr>
      <w:r w:rsidRPr="00375CE1">
        <w:rPr>
          <w:rFonts w:ascii="Times New Roman" w:hAnsi="Times New Roman"/>
          <w:sz w:val="20"/>
          <w:szCs w:val="24"/>
          <w:lang w:val="ro-RO"/>
        </w:rPr>
        <w:t>Sursa: OEDT, Raportul european privind drogurile, 2018</w:t>
      </w:r>
    </w:p>
    <w:p w14:paraId="45B758E1" w14:textId="77777777" w:rsidR="00677BBA" w:rsidRPr="00677BBA" w:rsidRDefault="00677BBA" w:rsidP="00234FC7">
      <w:pPr>
        <w:spacing w:after="0" w:line="240" w:lineRule="auto"/>
        <w:jc w:val="both"/>
        <w:rPr>
          <w:rFonts w:ascii="Times New Roman" w:hAnsi="Times New Roman"/>
          <w:b/>
          <w:sz w:val="24"/>
          <w:szCs w:val="24"/>
          <w:lang w:val="ro-RO"/>
        </w:rPr>
      </w:pPr>
    </w:p>
    <w:p w14:paraId="25D99678"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 xml:space="preserve">În 2015, </w:t>
      </w:r>
      <w:r w:rsidRPr="00A55502">
        <w:rPr>
          <w:rFonts w:ascii="Times New Roman" w:hAnsi="Times New Roman"/>
          <w:i/>
          <w:lang w:val="ro-RO"/>
        </w:rPr>
        <w:t>Proiectul european de anchete în școli privind consumul de alcool și alte droguri</w:t>
      </w:r>
      <w:r w:rsidRPr="00677BBA">
        <w:rPr>
          <w:rFonts w:ascii="Times New Roman" w:hAnsi="Times New Roman"/>
          <w:lang w:val="ro-RO"/>
        </w:rPr>
        <w:t xml:space="preserve"> </w:t>
      </w:r>
      <w:r w:rsidRPr="00A55502">
        <w:rPr>
          <w:rFonts w:ascii="Times New Roman" w:hAnsi="Times New Roman"/>
          <w:b/>
          <w:i/>
          <w:lang w:val="ro-RO"/>
        </w:rPr>
        <w:t>(ESPAD)</w:t>
      </w:r>
      <w:r w:rsidRPr="00677BBA">
        <w:rPr>
          <w:rFonts w:ascii="Times New Roman" w:hAnsi="Times New Roman"/>
          <w:lang w:val="ro-RO"/>
        </w:rPr>
        <w:t xml:space="preserve"> a desfășurat a șasea rundă de culegere de date de la inițierea sa în 1995. Ultima anchetă a cules date comparabile despre consumul de substanțe în rândul elevilor de 15-16 ani din 35 de țări europene, printre care 23 de state membre ale UE și Norvegia. Dintre elevii din aceste 24 de țări, în medie 18 % </w:t>
      </w:r>
      <w:r w:rsidRPr="00677BBA">
        <w:rPr>
          <w:rFonts w:ascii="Times New Roman" w:hAnsi="Times New Roman"/>
          <w:lang w:val="ro-RO"/>
        </w:rPr>
        <w:lastRenderedPageBreak/>
        <w:t>au declarat că au consumat canabis cel puțin o dată (prevalența de-a lungul vieții), cele mai ridicate niveluri fiind raportate de Republica Cehă (37 %) și Franța (31 %).</w:t>
      </w:r>
    </w:p>
    <w:p w14:paraId="276E2E32"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Consumul de canabis în ultimele 30 de zile s-a situat între 2 % în Suedia, Finlanda și Norvegia și 17 % în Franța, media pentru cele 24 de țări fiind de 8 %.</w:t>
      </w:r>
    </w:p>
    <w:p w14:paraId="48EEFB45"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Decalajul dintre sexe a variat de la o țară europeană la alta, proporția de băieți și fete în rândul consumatorilor de canabis de-a lungul vieții variind de la paritate în Republica Cehă și Malta până la un raport de 2,5 băieți la o fată în Norvegia.</w:t>
      </w:r>
    </w:p>
    <w:p w14:paraId="132A6E5F"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Consumul de alte droguri ilegale (MDMA/ecstasy, amfetamină, cocaină, metamfetamină și substanțe halucinogene) a fost mult mai mic, prevalența generală de-a lungul vieții fiind de 5 %.</w:t>
      </w:r>
    </w:p>
    <w:p w14:paraId="5DD8DFFE"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Ancheta a cuprins și întrebări despre consumul altor substanțe, de exemplu inhalanți, medicamente și noi substanțe psihoactive.</w:t>
      </w:r>
    </w:p>
    <w:p w14:paraId="6415F6ED"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În rândul participanților din UE și Norvegia, prevalența medie de-a lungul vieții a consumului de inhalanți a fost de 8 % si anume de la 3 % în Belgia (Flandra) până la 25 % în Croația.</w:t>
      </w:r>
    </w:p>
    <w:p w14:paraId="39AED244"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Consumul de-a lungul vieții de sedative sau tranchilizante fără prescripție medicală a fost menționat în medie de 6 % dintre elevi (de la 2 % în România până la 17 % în Polonia), iar consumul de-a lungul vieții de noi substanțe psihoactive a fost menționat în medie de 4 % dintre elevi (de la 1 % în Belgia (Flandra) până la 10 % în Estonia și Polonia).</w:t>
      </w:r>
    </w:p>
    <w:p w14:paraId="02C55153"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În rândul celor care au apelat la noi substanțe psihoactive în ultimele 12 luni (3,2 % dintre participanți), acestea au fost consumate cel mai frecvent sub formă de amestecuri etnobotanice pentru fumat (menționate de 2,6 % din totalul participanților), consumul sub formă de pulbere, cristale sau comprimate, lichide sau alte forme fiind mai puțin frecvent.</w:t>
      </w:r>
    </w:p>
    <w:p w14:paraId="66CD8FBA"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Consumul total de canabis de-a lungul vieții declarat în cele 22 de țări pentru care au existat date suficiente pentru analiză a atins un nivel de vârf în 2003, urmat de o ușoară scădere în ancheta din 2007. De atunci, prevalența a fost relativ stabilă.</w:t>
      </w:r>
    </w:p>
    <w:p w14:paraId="770FC3B6"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Nivelul declarat al consumului de-a lungul vieții de inhalanți a înregistrat o scădere între 2011 (10 %) și 2015 (8 %), dar tendința pe termen lung a fost relativ stabilă în perioada 1995-2015.</w:t>
      </w:r>
    </w:p>
    <w:p w14:paraId="32D4189A" w14:textId="77777777" w:rsidR="00677BBA"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În ceea ce privește sedativele și tranchilizantele, consumul de-a lungul vieții a scăzut ușor între 1995 și 2015, în toată această perioadă prevalența consumului fiind constant mai mare în rândul fetelor decât în rândul băieților.</w:t>
      </w:r>
    </w:p>
    <w:p w14:paraId="0DC08C9D" w14:textId="77777777" w:rsidR="0051615B" w:rsidRPr="00677BBA" w:rsidRDefault="00677BBA" w:rsidP="00677BBA">
      <w:pPr>
        <w:spacing w:after="0" w:line="240" w:lineRule="auto"/>
        <w:jc w:val="both"/>
        <w:rPr>
          <w:rFonts w:ascii="Times New Roman" w:hAnsi="Times New Roman"/>
          <w:lang w:val="ro-RO"/>
        </w:rPr>
      </w:pPr>
      <w:r w:rsidRPr="00677BBA">
        <w:rPr>
          <w:rFonts w:ascii="Times New Roman" w:hAnsi="Times New Roman"/>
          <w:lang w:val="ro-RO"/>
        </w:rPr>
        <w:t>ESPAD nu dispune de date despre tendințele consumului de noi substanțe psihoactive, deoarece întrebările referitoare la consumul acestor droguri au fost incluse pentru prima dată în 2015.</w:t>
      </w:r>
    </w:p>
    <w:p w14:paraId="2EDF0D25" w14:textId="77777777" w:rsidR="0051615B" w:rsidRPr="00677BBA" w:rsidRDefault="0051615B" w:rsidP="00234FC7">
      <w:pPr>
        <w:spacing w:after="0" w:line="240" w:lineRule="auto"/>
        <w:jc w:val="both"/>
        <w:rPr>
          <w:rFonts w:ascii="Times New Roman" w:hAnsi="Times New Roman"/>
          <w:lang w:val="ro-RO"/>
        </w:rPr>
      </w:pPr>
    </w:p>
    <w:p w14:paraId="3E08216E" w14:textId="77777777" w:rsidR="0051615B" w:rsidRPr="00234FC7" w:rsidRDefault="0051615B" w:rsidP="00234FC7">
      <w:pPr>
        <w:spacing w:after="0" w:line="240" w:lineRule="auto"/>
        <w:jc w:val="both"/>
        <w:rPr>
          <w:rFonts w:ascii="Times New Roman" w:hAnsi="Times New Roman"/>
          <w:lang w:val="ro-RO"/>
        </w:rPr>
      </w:pPr>
    </w:p>
    <w:p w14:paraId="58F73C65" w14:textId="77777777" w:rsidR="00E402AC" w:rsidRPr="00E512C5" w:rsidRDefault="00E402AC" w:rsidP="00E512C5">
      <w:pPr>
        <w:pStyle w:val="ListParagraph"/>
        <w:numPr>
          <w:ilvl w:val="0"/>
          <w:numId w:val="25"/>
        </w:numPr>
        <w:spacing w:after="0" w:line="240" w:lineRule="auto"/>
        <w:jc w:val="both"/>
        <w:rPr>
          <w:rFonts w:ascii="Times New Roman" w:hAnsi="Times New Roman"/>
          <w:b/>
          <w:lang w:val="ro-RO"/>
        </w:rPr>
      </w:pPr>
      <w:r w:rsidRPr="00E512C5">
        <w:rPr>
          <w:rFonts w:ascii="Times New Roman" w:hAnsi="Times New Roman"/>
          <w:b/>
          <w:lang w:val="ro-RO"/>
        </w:rPr>
        <w:t>Analiza grupurilor populaționale</w:t>
      </w:r>
      <w:r w:rsidR="00E512C5">
        <w:rPr>
          <w:rFonts w:ascii="Times New Roman" w:hAnsi="Times New Roman"/>
          <w:b/>
          <w:lang w:val="ro-RO"/>
        </w:rPr>
        <w:t>, identificarea grupurilor țintă</w:t>
      </w:r>
    </w:p>
    <w:p w14:paraId="1FD4DAD1" w14:textId="77777777" w:rsidR="00E402AC" w:rsidRPr="00234FC7" w:rsidRDefault="00E402AC" w:rsidP="00234FC7">
      <w:pPr>
        <w:spacing w:after="0" w:line="240" w:lineRule="auto"/>
        <w:jc w:val="both"/>
        <w:rPr>
          <w:rFonts w:ascii="Times New Roman" w:hAnsi="Times New Roman"/>
          <w:lang w:val="ro-RO"/>
        </w:rPr>
      </w:pPr>
    </w:p>
    <w:p w14:paraId="43DB3B86" w14:textId="77777777" w:rsidR="00E512C5" w:rsidRDefault="00E512C5" w:rsidP="00234FC7">
      <w:pPr>
        <w:spacing w:after="0" w:line="240" w:lineRule="auto"/>
        <w:jc w:val="both"/>
        <w:rPr>
          <w:rFonts w:ascii="Times New Roman" w:hAnsi="Times New Roman"/>
          <w:lang w:val="ro-RO"/>
        </w:rPr>
      </w:pPr>
    </w:p>
    <w:p w14:paraId="4C8754FA" w14:textId="77777777" w:rsidR="009D3321" w:rsidRPr="009D3321" w:rsidRDefault="009D3321" w:rsidP="009D3321">
      <w:pPr>
        <w:spacing w:after="0" w:line="240" w:lineRule="auto"/>
        <w:jc w:val="both"/>
        <w:rPr>
          <w:rFonts w:ascii="Times New Roman" w:hAnsi="Times New Roman"/>
          <w:lang w:val="ro-RO"/>
        </w:rPr>
      </w:pPr>
      <w:r>
        <w:rPr>
          <w:rFonts w:ascii="Times New Roman" w:hAnsi="Times New Roman"/>
          <w:lang w:val="ro-RO"/>
        </w:rPr>
        <w:t xml:space="preserve">Bolile mintale </w:t>
      </w:r>
      <w:r w:rsidRPr="009D3321">
        <w:rPr>
          <w:rFonts w:ascii="Times New Roman" w:hAnsi="Times New Roman"/>
          <w:lang w:val="ro-RO"/>
        </w:rPr>
        <w:t>generează costuri extrem de rid</w:t>
      </w:r>
      <w:r>
        <w:rPr>
          <w:rFonts w:ascii="Times New Roman" w:hAnsi="Times New Roman"/>
          <w:lang w:val="ro-RO"/>
        </w:rPr>
        <w:t xml:space="preserve">icate pentru întreaga societate, de exemplu, </w:t>
      </w:r>
      <w:r w:rsidRPr="009D3321">
        <w:rPr>
          <w:rFonts w:ascii="Times New Roman" w:hAnsi="Times New Roman"/>
          <w:lang w:val="ro-RO"/>
        </w:rPr>
        <w:t>conform raportului „Dementia in Europe Yearbook (2008)”, costurile totale directe și neoficiale aferente bolii Alzheimer și celorlalte demențe au fost în 2005 de 130 miliarde EUR pentru UE-27 (21 000 EUR per pacient/an); 56% din costuri erau generate de asistența medicală neoficială.</w:t>
      </w:r>
    </w:p>
    <w:p w14:paraId="7ED3D7BA" w14:textId="77777777" w:rsidR="009D3321" w:rsidRPr="009D3321" w:rsidRDefault="009D3321" w:rsidP="009D3321">
      <w:pPr>
        <w:spacing w:after="0" w:line="240" w:lineRule="auto"/>
        <w:jc w:val="both"/>
        <w:rPr>
          <w:rFonts w:ascii="Times New Roman" w:hAnsi="Times New Roman"/>
          <w:lang w:val="ro-RO"/>
        </w:rPr>
      </w:pPr>
      <w:r>
        <w:rPr>
          <w:rFonts w:ascii="Times New Roman" w:hAnsi="Times New Roman"/>
          <w:lang w:val="ro-RO"/>
        </w:rPr>
        <w:t>Bolile mintale sunt</w:t>
      </w:r>
      <w:r w:rsidRPr="009D3321">
        <w:rPr>
          <w:rFonts w:ascii="Times New Roman" w:hAnsi="Times New Roman"/>
          <w:lang w:val="ro-RO"/>
        </w:rPr>
        <w:t xml:space="preserve"> probleme esențiale a căror abordare poate fi sprijin</w:t>
      </w:r>
      <w:r>
        <w:rPr>
          <w:rFonts w:ascii="Times New Roman" w:hAnsi="Times New Roman"/>
          <w:lang w:val="ro-RO"/>
        </w:rPr>
        <w:t>ită printr-o acțiune comunitară.</w:t>
      </w:r>
      <w:r w:rsidRPr="009D3321">
        <w:rPr>
          <w:rFonts w:ascii="Times New Roman" w:hAnsi="Times New Roman"/>
          <w:lang w:val="ro-RO"/>
        </w:rPr>
        <w:t xml:space="preserve"> </w:t>
      </w:r>
    </w:p>
    <w:p w14:paraId="200803C4" w14:textId="77777777" w:rsidR="009D3321" w:rsidRPr="009D3321" w:rsidRDefault="009D3321" w:rsidP="009D3321">
      <w:pPr>
        <w:spacing w:after="0" w:line="240" w:lineRule="auto"/>
        <w:jc w:val="both"/>
        <w:rPr>
          <w:rFonts w:ascii="Times New Roman" w:hAnsi="Times New Roman"/>
          <w:lang w:val="ro-RO"/>
        </w:rPr>
      </w:pPr>
      <w:r w:rsidRPr="009D3321">
        <w:rPr>
          <w:rFonts w:ascii="Times New Roman" w:hAnsi="Times New Roman"/>
          <w:lang w:val="ro-RO"/>
        </w:rPr>
        <w:t xml:space="preserve">Cetățenii pot </w:t>
      </w:r>
      <w:r>
        <w:rPr>
          <w:rFonts w:ascii="Times New Roman" w:hAnsi="Times New Roman"/>
          <w:lang w:val="ro-RO"/>
        </w:rPr>
        <w:t xml:space="preserve">participa la prevenirea acestora, </w:t>
      </w:r>
      <w:r w:rsidRPr="009D3321">
        <w:rPr>
          <w:rFonts w:ascii="Times New Roman" w:hAnsi="Times New Roman"/>
          <w:lang w:val="ro-RO"/>
        </w:rPr>
        <w:t>iar diagnosticul precoce poate asigura aplicarea intervențiilor în stadiul în care acestea sunt cele mai eficiente. În toată Uniunea Europeană există însă un deficit de conștientizare a importanței prev</w:t>
      </w:r>
      <w:r>
        <w:rPr>
          <w:rFonts w:ascii="Times New Roman" w:hAnsi="Times New Roman"/>
          <w:lang w:val="ro-RO"/>
        </w:rPr>
        <w:t>enirii și intervenției precoce.</w:t>
      </w:r>
    </w:p>
    <w:p w14:paraId="6E854028" w14:textId="77777777" w:rsidR="009D3321" w:rsidRPr="009D3321" w:rsidRDefault="009D3321" w:rsidP="009D3321">
      <w:pPr>
        <w:spacing w:after="0" w:line="240" w:lineRule="auto"/>
        <w:jc w:val="both"/>
        <w:rPr>
          <w:rFonts w:ascii="Times New Roman" w:hAnsi="Times New Roman"/>
          <w:lang w:val="ro-RO"/>
        </w:rPr>
      </w:pPr>
      <w:r w:rsidRPr="009D3321">
        <w:rPr>
          <w:rFonts w:ascii="Times New Roman" w:hAnsi="Times New Roman"/>
          <w:lang w:val="ro-RO"/>
        </w:rPr>
        <w:t xml:space="preserve">Există o nevoie evidentă de a înțelege mai bine </w:t>
      </w:r>
      <w:r>
        <w:rPr>
          <w:rFonts w:ascii="Times New Roman" w:hAnsi="Times New Roman"/>
          <w:lang w:val="ro-RO"/>
        </w:rPr>
        <w:t xml:space="preserve">sănătatea mintală. </w:t>
      </w:r>
      <w:r w:rsidRPr="009D3321">
        <w:rPr>
          <w:rFonts w:ascii="Times New Roman" w:hAnsi="Times New Roman"/>
          <w:lang w:val="ro-RO"/>
        </w:rPr>
        <w:t>Cu toate acestea, există o coordonare extrem de limitată a cercetării, un domeniu care ar putea beneficia în mod deosebit de o valoare adăugată la nivel european, precum și o lipsă de date epidemiologice suficiente care să sprijine cercetarea ș</w:t>
      </w:r>
      <w:r>
        <w:rPr>
          <w:rFonts w:ascii="Times New Roman" w:hAnsi="Times New Roman"/>
          <w:lang w:val="ro-RO"/>
        </w:rPr>
        <w:t>i acțiunile din viitor.</w:t>
      </w:r>
      <w:r w:rsidRPr="009D3321">
        <w:rPr>
          <w:rFonts w:ascii="Times New Roman" w:hAnsi="Times New Roman"/>
          <w:lang w:val="ro-RO"/>
        </w:rPr>
        <w:t xml:space="preserve"> </w:t>
      </w:r>
    </w:p>
    <w:p w14:paraId="08FB2317" w14:textId="77777777" w:rsidR="009D3321" w:rsidRPr="009D3321" w:rsidRDefault="009D3321" w:rsidP="009D3321">
      <w:pPr>
        <w:spacing w:after="0" w:line="240" w:lineRule="auto"/>
        <w:jc w:val="both"/>
        <w:rPr>
          <w:rFonts w:ascii="Times New Roman" w:hAnsi="Times New Roman"/>
          <w:lang w:val="ro-RO"/>
        </w:rPr>
      </w:pPr>
      <w:r w:rsidRPr="009D3321">
        <w:rPr>
          <w:rFonts w:ascii="Times New Roman" w:hAnsi="Times New Roman"/>
          <w:lang w:val="ro-RO"/>
        </w:rPr>
        <w:t xml:space="preserve">Cu toate că în diferite zone ale UE apar continuu bune practici privind diagnosticul, tratamentul, îngrijirea și finanțarea terapiilor pentru aceste afecțiuni, acestea nu sunt difuzate în întreaga uniune. Acest fapt este cu atât mai important cu cât Uniunea Europeană este și va fi confruntată atât cu o lipsă de personal oficial de îngrijire, cât și cu probleme rezultate din lipsa sprijinului oferit de personalul </w:t>
      </w:r>
      <w:r w:rsidR="00443202">
        <w:rPr>
          <w:rFonts w:ascii="Times New Roman" w:hAnsi="Times New Roman"/>
          <w:lang w:val="ro-RO"/>
        </w:rPr>
        <w:t xml:space="preserve">neoficial de </w:t>
      </w:r>
      <w:r w:rsidRPr="009D3321">
        <w:rPr>
          <w:rFonts w:ascii="Times New Roman" w:hAnsi="Times New Roman"/>
          <w:lang w:val="ro-RO"/>
        </w:rPr>
        <w:t xml:space="preserve">îngrijire; se acordă o atenție insuficientă drepturilor persoanelor care suferă de deficite cognitive. </w:t>
      </w:r>
    </w:p>
    <w:p w14:paraId="257DD3D7" w14:textId="77777777" w:rsidR="009D3321" w:rsidRPr="009D3321" w:rsidRDefault="009D3321" w:rsidP="009D3321">
      <w:pPr>
        <w:spacing w:after="0" w:line="240" w:lineRule="auto"/>
        <w:jc w:val="both"/>
        <w:rPr>
          <w:rFonts w:ascii="Times New Roman" w:hAnsi="Times New Roman"/>
          <w:lang w:val="ro-RO"/>
        </w:rPr>
      </w:pPr>
      <w:r w:rsidRPr="009D3321">
        <w:rPr>
          <w:rFonts w:ascii="Times New Roman" w:hAnsi="Times New Roman"/>
          <w:lang w:val="ro-RO"/>
        </w:rPr>
        <w:lastRenderedPageBreak/>
        <w:t>De asemenea, capacitățile m</w:t>
      </w:r>
      <w:r>
        <w:rPr>
          <w:rFonts w:ascii="Times New Roman" w:hAnsi="Times New Roman"/>
          <w:lang w:val="ro-RO"/>
        </w:rPr>
        <w:t>intale ale persoanelor în cauză</w:t>
      </w:r>
      <w:r w:rsidRPr="009D3321">
        <w:rPr>
          <w:rFonts w:ascii="Times New Roman" w:hAnsi="Times New Roman"/>
          <w:lang w:val="ro-RO"/>
        </w:rPr>
        <w:t xml:space="preserve"> nu sunt recunoscute, există o lipsă a cunoașterii și înțelegerii de către</w:t>
      </w:r>
      <w:r>
        <w:rPr>
          <w:rFonts w:ascii="Times New Roman" w:hAnsi="Times New Roman"/>
          <w:lang w:val="ro-RO"/>
        </w:rPr>
        <w:t xml:space="preserve"> publicul larg a bolii mintale</w:t>
      </w:r>
      <w:r w:rsidRPr="009D3321">
        <w:rPr>
          <w:rFonts w:ascii="Times New Roman" w:hAnsi="Times New Roman"/>
          <w:lang w:val="ro-RO"/>
        </w:rPr>
        <w:t>, pr</w:t>
      </w:r>
      <w:r>
        <w:rPr>
          <w:rFonts w:ascii="Times New Roman" w:hAnsi="Times New Roman"/>
          <w:lang w:val="ro-RO"/>
        </w:rPr>
        <w:t>ecum și o stigmatizare asociată acestora</w:t>
      </w:r>
      <w:r w:rsidRPr="009D3321">
        <w:rPr>
          <w:rFonts w:ascii="Times New Roman" w:hAnsi="Times New Roman"/>
          <w:lang w:val="ro-RO"/>
        </w:rPr>
        <w:t>, care poate afecta sănătatea acestor pacienți.</w:t>
      </w:r>
    </w:p>
    <w:p w14:paraId="6734B891" w14:textId="77777777" w:rsidR="009D3321" w:rsidRPr="009D3321" w:rsidRDefault="009D3321" w:rsidP="009D3321">
      <w:pPr>
        <w:spacing w:after="0" w:line="240" w:lineRule="auto"/>
        <w:jc w:val="both"/>
        <w:rPr>
          <w:rFonts w:ascii="Times New Roman" w:hAnsi="Times New Roman"/>
          <w:lang w:val="ro-RO"/>
        </w:rPr>
      </w:pPr>
      <w:r>
        <w:rPr>
          <w:rFonts w:ascii="Times New Roman" w:hAnsi="Times New Roman"/>
          <w:lang w:val="ro-RO"/>
        </w:rPr>
        <w:t>Înțelegerea sănătății mintale</w:t>
      </w:r>
      <w:r w:rsidRPr="009D3321">
        <w:rPr>
          <w:rFonts w:ascii="Times New Roman" w:hAnsi="Times New Roman"/>
          <w:lang w:val="ro-RO"/>
        </w:rPr>
        <w:t>, atât pentru pacienți în mod individual</w:t>
      </w:r>
      <w:r>
        <w:rPr>
          <w:rFonts w:ascii="Times New Roman" w:hAnsi="Times New Roman"/>
          <w:lang w:val="ro-RO"/>
        </w:rPr>
        <w:t>,</w:t>
      </w:r>
      <w:r w:rsidRPr="009D3321">
        <w:rPr>
          <w:rFonts w:ascii="Times New Roman" w:hAnsi="Times New Roman"/>
          <w:lang w:val="ro-RO"/>
        </w:rPr>
        <w:t xml:space="preserve"> cât și pentru familie, precum și pentru autoritățile publice, depinde și de existența unui diagnostic precis și coerent. Identificarea și promovarea celor mai bune practici de diagn</w:t>
      </w:r>
      <w:r>
        <w:rPr>
          <w:rFonts w:ascii="Times New Roman" w:hAnsi="Times New Roman"/>
          <w:lang w:val="ro-RO"/>
        </w:rPr>
        <w:t>ostic precoce al bolii mintale</w:t>
      </w:r>
      <w:r w:rsidRPr="009D3321">
        <w:rPr>
          <w:rFonts w:ascii="Times New Roman" w:hAnsi="Times New Roman"/>
          <w:lang w:val="ro-RO"/>
        </w:rPr>
        <w:t xml:space="preserve"> este necesară în vederea optimizării utilizării intervențiilor în stadiile timpurii, în care sunt cele mai eficiente. Prin diagnosticări și intervenții precoce s-ar putea întârzia progresul bolii către stadii avansate, obținându-se astfel o amânare a instituționalizării și o reducere a costurilor ridicate generate de îngrijirea terminală (pe termen lung). Deja s-au înregistrat progrese la nivelul UE în dezvoltarea unei baze pentru diagnosticul precoce și precis, care permite și utilizarea optimă a tratamentelor existente.</w:t>
      </w:r>
    </w:p>
    <w:p w14:paraId="6C998E3B" w14:textId="77777777" w:rsidR="00E512C5" w:rsidRDefault="00E512C5" w:rsidP="00234FC7">
      <w:pPr>
        <w:spacing w:after="0" w:line="240" w:lineRule="auto"/>
        <w:jc w:val="both"/>
        <w:rPr>
          <w:rFonts w:ascii="Times New Roman" w:hAnsi="Times New Roman"/>
          <w:lang w:val="ro-RO"/>
        </w:rPr>
      </w:pPr>
    </w:p>
    <w:p w14:paraId="59F25B6D" w14:textId="77777777" w:rsidR="00815CB0" w:rsidRDefault="00815CB0" w:rsidP="00234FC7">
      <w:pPr>
        <w:spacing w:after="0" w:line="240" w:lineRule="auto"/>
        <w:jc w:val="both"/>
        <w:rPr>
          <w:rFonts w:ascii="Times New Roman" w:hAnsi="Times New Roman"/>
          <w:lang w:val="ro-RO"/>
        </w:rPr>
      </w:pPr>
    </w:p>
    <w:p w14:paraId="41AA5750" w14:textId="77777777" w:rsidR="00E402AC" w:rsidRDefault="00E402AC" w:rsidP="00234FC7">
      <w:pPr>
        <w:spacing w:after="0" w:line="240" w:lineRule="auto"/>
        <w:jc w:val="both"/>
        <w:rPr>
          <w:rFonts w:ascii="Times New Roman" w:hAnsi="Times New Roman"/>
          <w:lang w:val="ro-RO"/>
        </w:rPr>
      </w:pPr>
      <w:r w:rsidRPr="00234FC7">
        <w:rPr>
          <w:rFonts w:ascii="Times New Roman" w:hAnsi="Times New Roman"/>
          <w:lang w:val="ro-RO"/>
        </w:rPr>
        <w:t>Grupuri țintă identificate pentru campanie:</w:t>
      </w:r>
    </w:p>
    <w:p w14:paraId="3EE4756C" w14:textId="77777777" w:rsidR="00815CB0" w:rsidRPr="00234FC7" w:rsidRDefault="00815CB0" w:rsidP="00234FC7">
      <w:pPr>
        <w:spacing w:after="0" w:line="240" w:lineRule="auto"/>
        <w:jc w:val="both"/>
        <w:rPr>
          <w:rFonts w:ascii="Times New Roman" w:hAnsi="Times New Roman"/>
          <w:lang w:val="ro-RO"/>
        </w:rPr>
      </w:pPr>
    </w:p>
    <w:p w14:paraId="5D799683" w14:textId="77777777" w:rsidR="00E402AC" w:rsidRPr="00234FC7" w:rsidRDefault="009D3321" w:rsidP="00234FC7">
      <w:pPr>
        <w:spacing w:after="0" w:line="240" w:lineRule="auto"/>
        <w:jc w:val="both"/>
        <w:rPr>
          <w:rFonts w:ascii="Times New Roman" w:hAnsi="Times New Roman"/>
          <w:lang w:val="ro-RO"/>
        </w:rPr>
      </w:pPr>
      <w:r>
        <w:rPr>
          <w:rFonts w:ascii="Times New Roman" w:hAnsi="Times New Roman"/>
          <w:lang w:val="ro-RO"/>
        </w:rPr>
        <w:t xml:space="preserve">1. </w:t>
      </w:r>
      <w:r w:rsidR="00677BBA">
        <w:rPr>
          <w:rFonts w:ascii="Times New Roman" w:hAnsi="Times New Roman"/>
          <w:lang w:val="ro-RO"/>
        </w:rPr>
        <w:t>Profesioniștii din rețeaua de medicină primară (medicii de familie)</w:t>
      </w:r>
    </w:p>
    <w:p w14:paraId="1C8FF71C" w14:textId="68C1C259" w:rsidR="00E402AC" w:rsidRPr="00234FC7" w:rsidRDefault="009D3321" w:rsidP="00234FC7">
      <w:pPr>
        <w:spacing w:after="0" w:line="240" w:lineRule="auto"/>
        <w:jc w:val="both"/>
        <w:rPr>
          <w:rFonts w:ascii="Times New Roman" w:hAnsi="Times New Roman"/>
          <w:lang w:val="ro-RO"/>
        </w:rPr>
      </w:pPr>
      <w:r>
        <w:rPr>
          <w:rFonts w:ascii="Times New Roman" w:hAnsi="Times New Roman"/>
          <w:lang w:val="ro-RO"/>
        </w:rPr>
        <w:t xml:space="preserve">2. </w:t>
      </w:r>
      <w:r w:rsidR="00677BBA">
        <w:rPr>
          <w:rFonts w:ascii="Times New Roman" w:hAnsi="Times New Roman"/>
          <w:lang w:val="ro-RO"/>
        </w:rPr>
        <w:t>Populația generală</w:t>
      </w:r>
    </w:p>
    <w:sectPr w:rsidR="00E402AC" w:rsidRPr="00234FC7" w:rsidSect="00677BBA">
      <w:pgSz w:w="11907" w:h="16839" w:code="9"/>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E5FD7" w14:textId="77777777" w:rsidR="003864C1" w:rsidRDefault="003864C1" w:rsidP="00F03F7B">
      <w:pPr>
        <w:spacing w:after="0" w:line="240" w:lineRule="auto"/>
      </w:pPr>
      <w:r>
        <w:separator/>
      </w:r>
    </w:p>
  </w:endnote>
  <w:endnote w:type="continuationSeparator" w:id="0">
    <w:p w14:paraId="75E4E4F7" w14:textId="77777777" w:rsidR="003864C1" w:rsidRDefault="003864C1" w:rsidP="00F0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049429"/>
      <w:docPartObj>
        <w:docPartGallery w:val="Page Numbers (Bottom of Page)"/>
        <w:docPartUnique/>
      </w:docPartObj>
    </w:sdtPr>
    <w:sdtEndPr/>
    <w:sdtContent>
      <w:p w14:paraId="47F02FF9" w14:textId="77777777" w:rsidR="0050235C" w:rsidRDefault="0050235C">
        <w:pPr>
          <w:pStyle w:val="Footer"/>
          <w:jc w:val="center"/>
        </w:pPr>
        <w:r>
          <w:fldChar w:fldCharType="begin"/>
        </w:r>
        <w:r>
          <w:instrText>PAGE   \* MERGEFORMAT</w:instrText>
        </w:r>
        <w:r>
          <w:fldChar w:fldCharType="separate"/>
        </w:r>
        <w:r w:rsidR="00B400E3" w:rsidRPr="00B400E3">
          <w:rPr>
            <w:noProof/>
            <w:lang w:val="ro-RO"/>
          </w:rPr>
          <w:t>16</w:t>
        </w:r>
        <w:r>
          <w:fldChar w:fldCharType="end"/>
        </w:r>
      </w:p>
    </w:sdtContent>
  </w:sdt>
  <w:p w14:paraId="646D3594" w14:textId="77777777" w:rsidR="0050235C" w:rsidRDefault="005023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A0959" w14:textId="77777777" w:rsidR="003864C1" w:rsidRDefault="003864C1" w:rsidP="00F03F7B">
      <w:pPr>
        <w:spacing w:after="0" w:line="240" w:lineRule="auto"/>
      </w:pPr>
      <w:r>
        <w:separator/>
      </w:r>
    </w:p>
  </w:footnote>
  <w:footnote w:type="continuationSeparator" w:id="0">
    <w:p w14:paraId="7A9D015C" w14:textId="77777777" w:rsidR="003864C1" w:rsidRDefault="003864C1" w:rsidP="00F03F7B">
      <w:pPr>
        <w:spacing w:after="0" w:line="240" w:lineRule="auto"/>
      </w:pPr>
      <w:r>
        <w:continuationSeparator/>
      </w:r>
    </w:p>
  </w:footnote>
  <w:footnote w:id="1">
    <w:p w14:paraId="66228933" w14:textId="77777777" w:rsidR="0050235C" w:rsidRDefault="0050235C" w:rsidP="0013614C">
      <w:pPr>
        <w:spacing w:after="0" w:line="240" w:lineRule="auto"/>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Autism Spectrum Disordes. Key Facts. </w:t>
      </w:r>
      <w:hyperlink r:id="rId1" w:history="1">
        <w:r w:rsidRPr="007F10BD">
          <w:rPr>
            <w:rStyle w:val="Hyperlink"/>
            <w:rFonts w:ascii="Times New Roman" w:hAnsi="Times New Roman"/>
            <w:color w:val="0070C0"/>
            <w:sz w:val="16"/>
            <w:szCs w:val="16"/>
          </w:rPr>
          <w:t>https://www.who.int/news-room/fact-sheets/detail/autism-spectrum-disorders</w:t>
        </w:r>
      </w:hyperlink>
      <w:r w:rsidRPr="007F10BD">
        <w:rPr>
          <w:rFonts w:ascii="Times New Roman" w:hAnsi="Times New Roman"/>
          <w:color w:val="0070C0"/>
          <w:sz w:val="16"/>
          <w:szCs w:val="16"/>
        </w:rPr>
        <w:t xml:space="preserve">, </w:t>
      </w:r>
      <w:r>
        <w:rPr>
          <w:rFonts w:ascii="Times New Roman" w:hAnsi="Times New Roman"/>
          <w:sz w:val="16"/>
          <w:szCs w:val="16"/>
        </w:rPr>
        <w:t>Published in November 2019</w:t>
      </w:r>
    </w:p>
  </w:footnote>
  <w:footnote w:id="2">
    <w:p w14:paraId="64049900" w14:textId="77777777" w:rsidR="0050235C" w:rsidRDefault="0050235C">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2" w:history="1">
        <w:r w:rsidRPr="00F72FB5">
          <w:rPr>
            <w:rStyle w:val="Hyperlink"/>
            <w:rFonts w:ascii="Times New Roman" w:hAnsi="Times New Roman"/>
            <w:sz w:val="16"/>
            <w:szCs w:val="16"/>
          </w:rPr>
          <w:t>https://www.autismeurope.org/blog/2018/03/29/autism-europe-steps-up-call-for-the-removal-of-barriers-faced-by-autistic-people/</w:t>
        </w:r>
      </w:hyperlink>
    </w:p>
  </w:footnote>
  <w:footnote w:id="3">
    <w:p w14:paraId="1F6E74C3" w14:textId="77777777" w:rsidR="0050235C" w:rsidRPr="005316A5" w:rsidRDefault="0050235C" w:rsidP="00234FC7">
      <w:pPr>
        <w:pStyle w:val="FootnoteText"/>
        <w:rPr>
          <w:rFonts w:ascii="Times New Roman" w:hAnsi="Times New Roman"/>
          <w:sz w:val="16"/>
          <w:szCs w:val="16"/>
          <w:lang w:val="ro-RO"/>
        </w:rPr>
      </w:pPr>
      <w:r w:rsidRPr="005316A5">
        <w:rPr>
          <w:rStyle w:val="FootnoteReference"/>
          <w:sz w:val="16"/>
          <w:szCs w:val="16"/>
        </w:rPr>
        <w:footnoteRef/>
      </w:r>
      <w:r w:rsidRPr="00D1644E">
        <w:rPr>
          <w:sz w:val="16"/>
          <w:szCs w:val="16"/>
          <w:lang w:val="fr-FR"/>
        </w:rPr>
        <w:t xml:space="preserve"> </w:t>
      </w:r>
      <w:r w:rsidRPr="005316A5">
        <w:rPr>
          <w:rFonts w:ascii="Times New Roman" w:hAnsi="Times New Roman"/>
          <w:sz w:val="16"/>
          <w:szCs w:val="16"/>
          <w:lang w:val="ro-RO"/>
        </w:rPr>
        <w:t>Florin Tudose, Psihopatologie și psihiatrie pentru psihologi, pag. 123, 124.</w:t>
      </w:r>
    </w:p>
    <w:p w14:paraId="6B82158F" w14:textId="77777777" w:rsidR="0050235C" w:rsidRPr="005316A5" w:rsidRDefault="0050235C">
      <w:pPr>
        <w:pStyle w:val="FootnoteText"/>
        <w:rPr>
          <w:rFonts w:ascii="Times New Roman" w:hAnsi="Times New Roman"/>
          <w:sz w:val="16"/>
          <w:szCs w:val="16"/>
          <w:lang w:val="ro-RO"/>
        </w:rPr>
      </w:pPr>
    </w:p>
  </w:footnote>
  <w:footnote w:id="4">
    <w:p w14:paraId="7881FC0B" w14:textId="77777777" w:rsidR="0050235C" w:rsidRPr="005316A5" w:rsidRDefault="0050235C">
      <w:pPr>
        <w:pStyle w:val="FootnoteText"/>
        <w:rPr>
          <w:rFonts w:ascii="Times New Roman" w:hAnsi="Times New Roman"/>
          <w:sz w:val="16"/>
          <w:szCs w:val="16"/>
          <w:lang w:val="ro-RO"/>
        </w:rPr>
      </w:pPr>
      <w:r w:rsidRPr="005316A5">
        <w:rPr>
          <w:rStyle w:val="FootnoteReference"/>
          <w:rFonts w:ascii="Times New Roman" w:hAnsi="Times New Roman"/>
          <w:sz w:val="16"/>
          <w:szCs w:val="16"/>
        </w:rPr>
        <w:footnoteRef/>
      </w:r>
      <w:r w:rsidRPr="005316A5">
        <w:rPr>
          <w:rFonts w:ascii="Times New Roman" w:hAnsi="Times New Roman"/>
          <w:sz w:val="16"/>
          <w:szCs w:val="16"/>
        </w:rPr>
        <w:t xml:space="preserve"> ToolKit, World Alzheimer’s Month 2019https://static1.squarespace.com/static/5987455c893fc0cfbc4f8d74/t/5d4167f133aef30001ae6b96/1564567552912/WAM+Toolkit+2019+-+GB.pdf</w:t>
      </w:r>
    </w:p>
  </w:footnote>
  <w:footnote w:id="5">
    <w:p w14:paraId="2DAF1DD2" w14:textId="77777777" w:rsidR="0050235C" w:rsidRPr="005316A5" w:rsidRDefault="0050235C">
      <w:pPr>
        <w:pStyle w:val="FootnoteText"/>
        <w:rPr>
          <w:rFonts w:ascii="Times New Roman" w:hAnsi="Times New Roman"/>
          <w:sz w:val="16"/>
          <w:szCs w:val="16"/>
          <w:lang w:val="ro-RO"/>
        </w:rPr>
      </w:pPr>
      <w:r w:rsidRPr="005316A5">
        <w:rPr>
          <w:rStyle w:val="FootnoteReference"/>
          <w:rFonts w:ascii="Times New Roman" w:hAnsi="Times New Roman"/>
          <w:sz w:val="16"/>
          <w:szCs w:val="16"/>
        </w:rPr>
        <w:footnoteRef/>
      </w:r>
      <w:r w:rsidRPr="00D1644E">
        <w:rPr>
          <w:rFonts w:ascii="Times New Roman" w:hAnsi="Times New Roman"/>
          <w:sz w:val="16"/>
          <w:szCs w:val="16"/>
          <w:lang w:val="ro-RO"/>
        </w:rPr>
        <w:t xml:space="preserve"> https://www.who.int/mental_health/neurology/dementia/en/</w:t>
      </w:r>
    </w:p>
  </w:footnote>
  <w:footnote w:id="6">
    <w:p w14:paraId="3217C374" w14:textId="77777777" w:rsidR="0050235C" w:rsidRPr="005316A5" w:rsidRDefault="0050235C">
      <w:pPr>
        <w:pStyle w:val="FootnoteText"/>
        <w:rPr>
          <w:rFonts w:ascii="Times New Roman" w:hAnsi="Times New Roman"/>
          <w:sz w:val="16"/>
          <w:szCs w:val="16"/>
          <w:lang w:val="ro-RO"/>
        </w:rPr>
      </w:pPr>
      <w:r w:rsidRPr="005316A5">
        <w:rPr>
          <w:rStyle w:val="FootnoteReference"/>
          <w:rFonts w:ascii="Times New Roman" w:hAnsi="Times New Roman"/>
          <w:sz w:val="16"/>
          <w:szCs w:val="16"/>
        </w:rPr>
        <w:footnoteRef/>
      </w:r>
      <w:r w:rsidRPr="00D1644E">
        <w:rPr>
          <w:rFonts w:ascii="Times New Roman" w:hAnsi="Times New Roman"/>
          <w:sz w:val="16"/>
          <w:szCs w:val="16"/>
          <w:lang w:val="ro-RO"/>
        </w:rPr>
        <w:t xml:space="preserve"> http://www.healthdata.org</w:t>
      </w:r>
    </w:p>
  </w:footnote>
  <w:footnote w:id="7">
    <w:p w14:paraId="54B1FB87" w14:textId="77777777" w:rsidR="0050235C" w:rsidRPr="005316A5" w:rsidRDefault="0050235C">
      <w:pPr>
        <w:pStyle w:val="FootnoteText"/>
        <w:rPr>
          <w:rFonts w:ascii="Times New Roman" w:hAnsi="Times New Roman"/>
          <w:sz w:val="16"/>
          <w:szCs w:val="16"/>
          <w:lang w:val="ro-RO"/>
        </w:rPr>
      </w:pPr>
      <w:r w:rsidRPr="005316A5">
        <w:rPr>
          <w:rStyle w:val="FootnoteReference"/>
          <w:rFonts w:ascii="Times New Roman" w:hAnsi="Times New Roman"/>
          <w:sz w:val="16"/>
          <w:szCs w:val="16"/>
        </w:rPr>
        <w:footnoteRef/>
      </w:r>
      <w:r w:rsidRPr="00D1644E">
        <w:rPr>
          <w:rFonts w:ascii="Times New Roman" w:hAnsi="Times New Roman"/>
          <w:sz w:val="16"/>
          <w:szCs w:val="16"/>
          <w:lang w:val="ro-RO"/>
        </w:rPr>
        <w:t xml:space="preserve">  https://www.medichub.ro/reviste/ziarul-viata-medicala-mid-296-cmsid-102</w:t>
      </w:r>
    </w:p>
  </w:footnote>
  <w:footnote w:id="8">
    <w:p w14:paraId="4B0B4156" w14:textId="77777777" w:rsidR="0050235C" w:rsidRPr="005316A5" w:rsidRDefault="0050235C">
      <w:pPr>
        <w:pStyle w:val="FootnoteText"/>
        <w:rPr>
          <w:rFonts w:ascii="Times New Roman" w:hAnsi="Times New Roman"/>
          <w:sz w:val="16"/>
          <w:szCs w:val="16"/>
          <w:lang w:val="ro-RO"/>
        </w:rPr>
      </w:pPr>
      <w:r w:rsidRPr="005316A5">
        <w:rPr>
          <w:rStyle w:val="FootnoteReference"/>
          <w:rFonts w:ascii="Times New Roman" w:hAnsi="Times New Roman"/>
          <w:sz w:val="16"/>
          <w:szCs w:val="16"/>
        </w:rPr>
        <w:footnoteRef/>
      </w:r>
      <w:r w:rsidRPr="00D1644E">
        <w:rPr>
          <w:rFonts w:ascii="Times New Roman" w:hAnsi="Times New Roman"/>
          <w:sz w:val="16"/>
          <w:szCs w:val="16"/>
          <w:lang w:val="ro-RO"/>
        </w:rPr>
        <w:t xml:space="preserve"> https://www.alz.ro/noutati/societatearomanaalzheimer/dementa-problema-majora/</w:t>
      </w:r>
    </w:p>
  </w:footnote>
  <w:footnote w:id="9">
    <w:p w14:paraId="7D0EA308" w14:textId="77777777" w:rsidR="0050235C" w:rsidRPr="00014DE0" w:rsidRDefault="0050235C">
      <w:pPr>
        <w:pStyle w:val="FootnoteText"/>
        <w:rPr>
          <w:rFonts w:ascii="Times New Roman" w:hAnsi="Times New Roman"/>
          <w:sz w:val="16"/>
          <w:szCs w:val="16"/>
          <w:lang w:val="ro-RO"/>
        </w:rPr>
      </w:pPr>
      <w:r w:rsidRPr="00014DE0">
        <w:rPr>
          <w:rStyle w:val="FootnoteReference"/>
          <w:rFonts w:ascii="Times New Roman" w:hAnsi="Times New Roman"/>
          <w:sz w:val="16"/>
          <w:szCs w:val="16"/>
        </w:rPr>
        <w:footnoteRef/>
      </w:r>
      <w:r w:rsidRPr="00B400E3">
        <w:rPr>
          <w:rFonts w:ascii="Times New Roman" w:hAnsi="Times New Roman"/>
          <w:sz w:val="16"/>
          <w:szCs w:val="16"/>
          <w:lang w:val="ro-RO"/>
        </w:rPr>
        <w:t xml:space="preserve"> https://www.who.int/mental_health/management/depression/wfmh_paper_depression_wmhd_2012.pdf</w:t>
      </w:r>
    </w:p>
  </w:footnote>
  <w:footnote w:id="10">
    <w:p w14:paraId="3591781F" w14:textId="77777777" w:rsidR="0050235C" w:rsidRPr="00D1644E" w:rsidRDefault="0050235C" w:rsidP="00890E5B">
      <w:pPr>
        <w:pStyle w:val="FootnoteText"/>
        <w:rPr>
          <w:rFonts w:ascii="Times New Roman" w:hAnsi="Times New Roman"/>
          <w:sz w:val="16"/>
          <w:szCs w:val="16"/>
          <w:lang w:val="fr-FR"/>
        </w:rPr>
      </w:pPr>
      <w:r w:rsidRPr="00014DE0">
        <w:rPr>
          <w:rStyle w:val="FootnoteReference"/>
          <w:rFonts w:ascii="Times New Roman" w:hAnsi="Times New Roman"/>
          <w:sz w:val="16"/>
          <w:szCs w:val="16"/>
        </w:rPr>
        <w:footnoteRef/>
      </w:r>
      <w:r w:rsidRPr="00014DE0">
        <w:rPr>
          <w:rFonts w:ascii="Times New Roman" w:hAnsi="Times New Roman"/>
          <w:sz w:val="16"/>
          <w:szCs w:val="16"/>
        </w:rPr>
        <w:t xml:space="preserve"> Depression and other common mental disorders: Global health estimates. </w:t>
      </w:r>
      <w:r w:rsidRPr="00D1644E">
        <w:rPr>
          <w:rFonts w:ascii="Times New Roman" w:hAnsi="Times New Roman"/>
          <w:sz w:val="16"/>
          <w:szCs w:val="16"/>
          <w:lang w:val="fr-FR"/>
        </w:rPr>
        <w:t xml:space="preserve">(Depresia și alte tulburări psihice răspândite. Estimări privind sănătatea la nivel mondial) https://ec.europa.eu/romania/content/20170404_editorial_ziua_mondiala_a_sanatatii_ro </w:t>
      </w:r>
    </w:p>
  </w:footnote>
  <w:footnote w:id="11">
    <w:p w14:paraId="28BA0DD0" w14:textId="77777777" w:rsidR="0050235C" w:rsidRPr="00014DE0" w:rsidRDefault="0050235C">
      <w:pPr>
        <w:pStyle w:val="FootnoteText"/>
        <w:rPr>
          <w:rFonts w:ascii="Times New Roman" w:hAnsi="Times New Roman"/>
          <w:sz w:val="16"/>
          <w:szCs w:val="16"/>
          <w:lang w:val="ro-RO"/>
        </w:rPr>
      </w:pPr>
      <w:r w:rsidRPr="00014DE0">
        <w:rPr>
          <w:rStyle w:val="FootnoteReference"/>
          <w:rFonts w:ascii="Times New Roman" w:hAnsi="Times New Roman"/>
          <w:sz w:val="16"/>
          <w:szCs w:val="16"/>
        </w:rPr>
        <w:footnoteRef/>
      </w:r>
      <w:r w:rsidRPr="00D1644E">
        <w:rPr>
          <w:rFonts w:ascii="Times New Roman" w:hAnsi="Times New Roman"/>
          <w:sz w:val="16"/>
          <w:szCs w:val="16"/>
          <w:lang w:val="fr-FR"/>
        </w:rPr>
        <w:t xml:space="preserve"> </w:t>
      </w:r>
      <w:r w:rsidRPr="00014DE0">
        <w:rPr>
          <w:rFonts w:ascii="Times New Roman" w:eastAsia="Times New Roman" w:hAnsi="Times New Roman"/>
          <w:sz w:val="16"/>
          <w:szCs w:val="16"/>
          <w:lang w:val="ro-RO" w:eastAsia="ro-RO"/>
        </w:rPr>
        <w:t>http://www.euro.who.int/en/media-centre/sections/press-releases/2017/3-</w:t>
      </w:r>
      <w:r w:rsidRPr="00014DE0">
        <w:rPr>
          <w:rFonts w:ascii="Times New Roman" w:eastAsia="Times New Roman" w:hAnsi="Times New Roman"/>
          <w:sz w:val="16"/>
          <w:szCs w:val="16"/>
          <w:lang w:val="ro-RO" w:eastAsia="ro-RO"/>
        </w:rPr>
        <w:tab/>
        <w:t>out-of-</w:t>
      </w:r>
      <w:r w:rsidRPr="00014DE0">
        <w:rPr>
          <w:rFonts w:ascii="Times New Roman" w:eastAsia="Times New Roman" w:hAnsi="Times New Roman"/>
          <w:sz w:val="16"/>
          <w:szCs w:val="16"/>
          <w:lang w:val="ro-RO" w:eastAsia="ro-RO"/>
        </w:rPr>
        <w:tab/>
        <w:t>4-people-suffering-from-major-depression-do-not-receive-adequate-treatment</w:t>
      </w:r>
    </w:p>
  </w:footnote>
  <w:footnote w:id="12">
    <w:p w14:paraId="04B0A228" w14:textId="77777777" w:rsidR="0050235C" w:rsidRPr="00014DE0" w:rsidRDefault="0050235C" w:rsidP="00A55502">
      <w:pPr>
        <w:pStyle w:val="FootnoteText"/>
        <w:jc w:val="both"/>
        <w:rPr>
          <w:rFonts w:ascii="Times New Roman" w:hAnsi="Times New Roman"/>
          <w:b/>
          <w:bCs/>
          <w:sz w:val="16"/>
          <w:szCs w:val="16"/>
        </w:rPr>
      </w:pPr>
      <w:r w:rsidRPr="00014DE0">
        <w:rPr>
          <w:rStyle w:val="FootnoteReference"/>
          <w:rFonts w:ascii="Times New Roman" w:hAnsi="Times New Roman"/>
          <w:sz w:val="16"/>
          <w:szCs w:val="16"/>
        </w:rPr>
        <w:footnoteRef/>
      </w:r>
      <w:r w:rsidRPr="00014DE0">
        <w:rPr>
          <w:rFonts w:ascii="Times New Roman" w:hAnsi="Times New Roman"/>
          <w:sz w:val="16"/>
          <w:szCs w:val="16"/>
          <w:lang w:val="ro-RO"/>
        </w:rPr>
        <w:t xml:space="preserve">Taylor LE, Swerdfeger AL, Eslick GD. </w:t>
      </w:r>
      <w:r w:rsidRPr="00014DE0">
        <w:rPr>
          <w:rFonts w:ascii="Times New Roman" w:hAnsi="Times New Roman"/>
          <w:b/>
          <w:bCs/>
          <w:sz w:val="16"/>
          <w:szCs w:val="16"/>
        </w:rPr>
        <w:t>V</w:t>
      </w:r>
      <w:r w:rsidRPr="00014DE0">
        <w:rPr>
          <w:rFonts w:ascii="Times New Roman" w:hAnsi="Times New Roman"/>
          <w:bCs/>
          <w:sz w:val="16"/>
          <w:szCs w:val="16"/>
        </w:rPr>
        <w:t>accines are not associated with autism: an evidence-based meta-analysis of case-control and cohort studies.</w:t>
      </w:r>
      <w:r w:rsidRPr="00014DE0">
        <w:rPr>
          <w:rFonts w:ascii="Times New Roman" w:hAnsi="Times New Roman"/>
          <w:b/>
          <w:bCs/>
          <w:sz w:val="16"/>
          <w:szCs w:val="16"/>
        </w:rPr>
        <w:t xml:space="preserve"> </w:t>
      </w:r>
      <w:r w:rsidRPr="00014DE0">
        <w:rPr>
          <w:rFonts w:ascii="Times New Roman" w:hAnsi="Times New Roman"/>
          <w:sz w:val="16"/>
          <w:szCs w:val="16"/>
          <w:lang w:val="ro-RO"/>
        </w:rPr>
        <w:t xml:space="preserve">Vaccine. 2014 Jun 17;32(29):3623-9. doi: 10.1016/j.vaccine.2014.04.085. Epub 2014 May 9. </w:t>
      </w:r>
      <w:hyperlink r:id="rId3" w:history="1">
        <w:r w:rsidRPr="00014DE0">
          <w:rPr>
            <w:rStyle w:val="Hyperlink"/>
            <w:rFonts w:ascii="Times New Roman" w:hAnsi="Times New Roman"/>
            <w:sz w:val="16"/>
            <w:szCs w:val="16"/>
            <w:lang w:val="ro-RO"/>
          </w:rPr>
          <w:t>https://www.ncbi.nlm.nih.gov/pubmed/24814559</w:t>
        </w:r>
      </w:hyperlink>
    </w:p>
  </w:footnote>
  <w:footnote w:id="13">
    <w:p w14:paraId="074997D9" w14:textId="77777777" w:rsidR="0050235C" w:rsidRPr="00014DE0" w:rsidRDefault="0050235C" w:rsidP="00A55502">
      <w:pPr>
        <w:pStyle w:val="FootnoteText"/>
        <w:jc w:val="both"/>
        <w:rPr>
          <w:rFonts w:ascii="Times New Roman" w:hAnsi="Times New Roman"/>
          <w:sz w:val="16"/>
          <w:szCs w:val="16"/>
          <w:lang w:val="ro-RO"/>
        </w:rPr>
      </w:pPr>
      <w:r w:rsidRPr="00014DE0">
        <w:rPr>
          <w:rStyle w:val="FootnoteReference"/>
          <w:rFonts w:ascii="Times New Roman" w:hAnsi="Times New Roman"/>
          <w:sz w:val="16"/>
          <w:szCs w:val="16"/>
        </w:rPr>
        <w:footnoteRef/>
      </w:r>
      <w:r w:rsidRPr="00014DE0">
        <w:rPr>
          <w:rFonts w:ascii="Times New Roman" w:hAnsi="Times New Roman"/>
          <w:sz w:val="16"/>
          <w:szCs w:val="16"/>
        </w:rPr>
        <w:t xml:space="preserve"> </w:t>
      </w:r>
      <w:r w:rsidRPr="00014DE0">
        <w:rPr>
          <w:rFonts w:ascii="Times New Roman" w:hAnsi="Times New Roman"/>
          <w:sz w:val="16"/>
          <w:szCs w:val="16"/>
          <w:lang w:val="ro-RO"/>
        </w:rPr>
        <w:t>Paul Ashwood, PhD – Dept. of Medical Microbiology and Immunology, UC Davis School of Medicine</w:t>
      </w:r>
      <w:r w:rsidRPr="00014DE0">
        <w:rPr>
          <w:rFonts w:ascii="Times New Roman" w:hAnsi="Times New Roman"/>
          <w:color w:val="70757A"/>
          <w:sz w:val="16"/>
          <w:szCs w:val="16"/>
          <w:shd w:val="clear" w:color="auto" w:fill="FFFFFF"/>
        </w:rPr>
        <w:t xml:space="preserve"> </w:t>
      </w:r>
      <w:r w:rsidRPr="00014DE0">
        <w:rPr>
          <w:rFonts w:ascii="Times New Roman" w:hAnsi="Times New Roman"/>
          <w:bCs/>
          <w:sz w:val="16"/>
          <w:szCs w:val="16"/>
        </w:rPr>
        <w:t>Maternal dysbiosis</w:t>
      </w:r>
      <w:r w:rsidRPr="00014DE0">
        <w:rPr>
          <w:rFonts w:ascii="Times New Roman" w:hAnsi="Times New Roman"/>
          <w:sz w:val="16"/>
          <w:szCs w:val="16"/>
        </w:rPr>
        <w:t xml:space="preserve"> at </w:t>
      </w:r>
      <w:r w:rsidRPr="00014DE0">
        <w:rPr>
          <w:rFonts w:ascii="Times New Roman" w:hAnsi="Times New Roman"/>
          <w:bCs/>
          <w:sz w:val="16"/>
          <w:szCs w:val="16"/>
        </w:rPr>
        <w:t>birth</w:t>
      </w:r>
      <w:r w:rsidRPr="00014DE0">
        <w:rPr>
          <w:rFonts w:ascii="Times New Roman" w:hAnsi="Times New Roman"/>
          <w:sz w:val="16"/>
          <w:szCs w:val="16"/>
        </w:rPr>
        <w:t xml:space="preserve"> as a </w:t>
      </w:r>
      <w:r w:rsidRPr="00014DE0">
        <w:rPr>
          <w:rFonts w:ascii="Times New Roman" w:hAnsi="Times New Roman"/>
          <w:bCs/>
          <w:sz w:val="16"/>
          <w:szCs w:val="16"/>
        </w:rPr>
        <w:t>model</w:t>
      </w:r>
      <w:r w:rsidRPr="00014DE0">
        <w:rPr>
          <w:rFonts w:ascii="Times New Roman" w:hAnsi="Times New Roman"/>
          <w:sz w:val="16"/>
          <w:szCs w:val="16"/>
        </w:rPr>
        <w:t xml:space="preserve"> for </w:t>
      </w:r>
      <w:r w:rsidRPr="00014DE0">
        <w:rPr>
          <w:rFonts w:ascii="Times New Roman" w:hAnsi="Times New Roman"/>
          <w:bCs/>
          <w:sz w:val="16"/>
          <w:szCs w:val="16"/>
        </w:rPr>
        <w:t>increased risk</w:t>
      </w:r>
      <w:r w:rsidRPr="00014DE0">
        <w:rPr>
          <w:rFonts w:ascii="Times New Roman" w:hAnsi="Times New Roman"/>
          <w:sz w:val="16"/>
          <w:szCs w:val="16"/>
        </w:rPr>
        <w:t xml:space="preserve"> of </w:t>
      </w:r>
      <w:r w:rsidRPr="00014DE0">
        <w:rPr>
          <w:rFonts w:ascii="Times New Roman" w:hAnsi="Times New Roman"/>
          <w:bCs/>
          <w:sz w:val="16"/>
          <w:szCs w:val="16"/>
        </w:rPr>
        <w:t>autism</w:t>
      </w:r>
      <w:r w:rsidRPr="00014DE0">
        <w:rPr>
          <w:rFonts w:ascii="Times New Roman" w:hAnsi="Times New Roman"/>
          <w:sz w:val="16"/>
          <w:szCs w:val="16"/>
        </w:rPr>
        <w:t>.</w:t>
      </w:r>
      <w:r w:rsidRPr="00014DE0">
        <w:rPr>
          <w:rFonts w:ascii="Times New Roman" w:hAnsi="Times New Roman"/>
          <w:sz w:val="16"/>
          <w:szCs w:val="16"/>
          <w:lang w:val="ro-RO"/>
        </w:rPr>
        <w:t xml:space="preserve"> https://www.autism.org/autism-research-studies-2017/</w:t>
      </w:r>
    </w:p>
  </w:footnote>
  <w:footnote w:id="14">
    <w:p w14:paraId="2D5325F7" w14:textId="77777777" w:rsidR="0050235C" w:rsidRPr="00707073" w:rsidRDefault="0050235C" w:rsidP="00A55502">
      <w:pPr>
        <w:pStyle w:val="FootnoteText"/>
        <w:jc w:val="both"/>
        <w:rPr>
          <w:rFonts w:ascii="Times New Roman" w:hAnsi="Times New Roman"/>
          <w:sz w:val="16"/>
          <w:szCs w:val="16"/>
          <w:lang w:val="ro-RO"/>
        </w:rPr>
      </w:pPr>
      <w:r>
        <w:rPr>
          <w:rStyle w:val="FootnoteReference"/>
        </w:rPr>
        <w:footnoteRef/>
      </w:r>
      <w:r>
        <w:t xml:space="preserve"> </w:t>
      </w:r>
      <w:r w:rsidRPr="00707073">
        <w:t xml:space="preserve">  </w:t>
      </w:r>
      <w:r w:rsidRPr="00707073">
        <w:rPr>
          <w:rFonts w:ascii="Times New Roman" w:hAnsi="Times New Roman"/>
          <w:sz w:val="16"/>
          <w:szCs w:val="16"/>
        </w:rPr>
        <w:t>Kinnaird E, Stewart C, Tchanturia K. Investigating alexithymia in autism: A systematic review and meta-analysis. Eur Psychiatry. 2019 Jan;55:80-89. doi: 10.1016/j.eurpsy.2018.09.004. Epub 2018 Nov 3. https://www.ncbi.nlm.nih.gov/pubmed/30399531</w:t>
      </w:r>
    </w:p>
  </w:footnote>
  <w:footnote w:id="15">
    <w:p w14:paraId="69E44F2B" w14:textId="77777777" w:rsidR="0050235C" w:rsidRPr="00707073" w:rsidRDefault="0050235C" w:rsidP="00A55502">
      <w:pPr>
        <w:pStyle w:val="FootnoteText"/>
        <w:jc w:val="both"/>
        <w:rPr>
          <w:rFonts w:ascii="Times New Roman" w:hAnsi="Times New Roman"/>
          <w:sz w:val="16"/>
          <w:szCs w:val="16"/>
        </w:rPr>
      </w:pPr>
      <w:r>
        <w:rPr>
          <w:rStyle w:val="FootnoteReference"/>
        </w:rPr>
        <w:footnoteRef/>
      </w:r>
      <w:r>
        <w:t xml:space="preserve"> </w:t>
      </w:r>
      <w:r w:rsidRPr="00707073">
        <w:rPr>
          <w:rFonts w:ascii="Times New Roman" w:hAnsi="Times New Roman"/>
          <w:sz w:val="16"/>
          <w:szCs w:val="16"/>
        </w:rPr>
        <w:t>Peter G. Enticott, Hayley A. Kennedy, Nicole J. Rinehartb, Bruce J. Tongeb, John L. Bradshawb, John R. Taffeb, Zafiris J. Daskalakisc, Paul B. Fitzgeralda, Mirror Neuron Activity Associated with Social Impairments but not Age in Autism Spectrum Disorder</w:t>
      </w:r>
    </w:p>
    <w:p w14:paraId="76BE07AC" w14:textId="77777777" w:rsidR="0050235C" w:rsidRPr="00707073" w:rsidRDefault="0050235C" w:rsidP="00A55502">
      <w:pPr>
        <w:pStyle w:val="FootnoteText"/>
        <w:jc w:val="both"/>
        <w:rPr>
          <w:rFonts w:ascii="Times New Roman" w:hAnsi="Times New Roman"/>
          <w:sz w:val="16"/>
          <w:szCs w:val="16"/>
        </w:rPr>
      </w:pPr>
      <w:r w:rsidRPr="00707073">
        <w:rPr>
          <w:rFonts w:ascii="Times New Roman" w:hAnsi="Times New Roman"/>
          <w:sz w:val="16"/>
          <w:szCs w:val="16"/>
        </w:rPr>
        <w:t>March 1, 2012Volume 71, Issue 5, Pages 427–433</w:t>
      </w:r>
    </w:p>
    <w:p w14:paraId="733956A1" w14:textId="77777777" w:rsidR="0050235C" w:rsidRPr="00707073" w:rsidRDefault="0050235C" w:rsidP="00A55502">
      <w:pPr>
        <w:pStyle w:val="FootnoteText"/>
        <w:jc w:val="both"/>
        <w:rPr>
          <w:rFonts w:ascii="Times New Roman" w:hAnsi="Times New Roman"/>
          <w:sz w:val="16"/>
          <w:szCs w:val="16"/>
        </w:rPr>
      </w:pPr>
      <w:r w:rsidRPr="00707073">
        <w:rPr>
          <w:rFonts w:ascii="Times New Roman" w:hAnsi="Times New Roman"/>
          <w:sz w:val="16"/>
          <w:szCs w:val="16"/>
        </w:rPr>
        <w:t>https://doi.org/10.1016/j.biopsych.2011.09.001</w:t>
      </w:r>
    </w:p>
    <w:p w14:paraId="79BD5625" w14:textId="77777777" w:rsidR="0050235C" w:rsidRPr="00707073" w:rsidRDefault="0050235C" w:rsidP="00A55502">
      <w:pPr>
        <w:pStyle w:val="FootnoteText"/>
        <w:jc w:val="both"/>
        <w:rPr>
          <w:rFonts w:ascii="Times New Roman" w:hAnsi="Times New Roman"/>
          <w:sz w:val="16"/>
          <w:szCs w:val="16"/>
          <w:lang w:val="ro-RO"/>
        </w:rPr>
      </w:pPr>
      <w:r w:rsidRPr="00707073">
        <w:rPr>
          <w:rFonts w:ascii="Times New Roman" w:hAnsi="Times New Roman"/>
          <w:sz w:val="16"/>
          <w:szCs w:val="16"/>
        </w:rPr>
        <w:t>https://www.biologicalpsychiatryjournal.com/article/S0006-3223(11)00858-4/pdf</w:t>
      </w:r>
    </w:p>
  </w:footnote>
  <w:footnote w:id="16">
    <w:p w14:paraId="6F9ECCCA" w14:textId="77777777" w:rsidR="0050235C" w:rsidRPr="00EA3E88" w:rsidRDefault="0050235C" w:rsidP="00A55502">
      <w:pPr>
        <w:pStyle w:val="FootnoteText"/>
        <w:jc w:val="both"/>
        <w:rPr>
          <w:rFonts w:ascii="Times New Roman" w:hAnsi="Times New Roman"/>
          <w:sz w:val="16"/>
          <w:szCs w:val="16"/>
          <w:lang w:val="ro-RO"/>
        </w:rPr>
      </w:pPr>
      <w:r>
        <w:rPr>
          <w:rStyle w:val="FootnoteReference"/>
        </w:rPr>
        <w:footnoteRef/>
      </w:r>
      <w:r>
        <w:t xml:space="preserve"> </w:t>
      </w:r>
      <w:r w:rsidRPr="00EA3E88">
        <w:rPr>
          <w:rFonts w:ascii="Times New Roman" w:hAnsi="Times New Roman"/>
          <w:sz w:val="16"/>
          <w:szCs w:val="16"/>
        </w:rPr>
        <w:t>Claudia List Hilton, Yi Zhang, Megan R. Whilte, Cheryl L. Klohr, John Constantino,Motor impairment in sibling pairs concordant and discordant for autism spectrum disorders, First Published October 19, 2011 Research Article, https://doi.org/10.1177/1362361311423018 https://journals.sagepub.com/doi/abs/10.1177/1362361311423018</w:t>
      </w:r>
    </w:p>
  </w:footnote>
  <w:footnote w:id="17">
    <w:p w14:paraId="3A234B42" w14:textId="77777777" w:rsidR="0050235C" w:rsidRPr="000C5DE3" w:rsidRDefault="0050235C" w:rsidP="00A55502">
      <w:pPr>
        <w:pStyle w:val="FootnoteText"/>
        <w:jc w:val="both"/>
        <w:rPr>
          <w:rFonts w:ascii="Times New Roman" w:hAnsi="Times New Roman"/>
          <w:sz w:val="16"/>
          <w:szCs w:val="16"/>
        </w:rPr>
      </w:pPr>
      <w:r>
        <w:rPr>
          <w:rStyle w:val="FootnoteReference"/>
        </w:rPr>
        <w:footnoteRef/>
      </w:r>
      <w:r>
        <w:t xml:space="preserve"> </w:t>
      </w:r>
      <w:r w:rsidRPr="000C5DE3">
        <w:rPr>
          <w:rFonts w:ascii="Times New Roman" w:hAnsi="Times New Roman"/>
          <w:sz w:val="16"/>
          <w:szCs w:val="16"/>
        </w:rPr>
        <w:t>Matthew J Hollocks (a1), Jian Wei Lerh (a2), Iliana Magiati (a2), Richard Meiser-Stedman (a1). Anxiety and depression in adults with autism spectrum disorder: a systematic review and meta-analysis Volume 49, Issue 4 March 2019, pp. 559-572</w:t>
      </w:r>
    </w:p>
    <w:p w14:paraId="770AEFC6" w14:textId="77777777" w:rsidR="0050235C" w:rsidRPr="000C5DE3" w:rsidRDefault="0050235C" w:rsidP="00A55502">
      <w:pPr>
        <w:pStyle w:val="FootnoteText"/>
        <w:jc w:val="both"/>
        <w:rPr>
          <w:rFonts w:ascii="Times New Roman" w:hAnsi="Times New Roman"/>
          <w:sz w:val="16"/>
          <w:szCs w:val="16"/>
        </w:rPr>
      </w:pPr>
      <w:r w:rsidRPr="000C5DE3">
        <w:rPr>
          <w:rFonts w:ascii="Times New Roman" w:hAnsi="Times New Roman"/>
          <w:sz w:val="16"/>
          <w:szCs w:val="16"/>
        </w:rPr>
        <w:t>https://doi.org/10.1017/S0033291718002283Published online by Cambridge University Press: 04 September 2018</w:t>
      </w:r>
    </w:p>
    <w:p w14:paraId="799D8619" w14:textId="77777777" w:rsidR="0050235C" w:rsidRPr="000C5DE3" w:rsidRDefault="0050235C" w:rsidP="00A55502">
      <w:pPr>
        <w:pStyle w:val="FootnoteText"/>
        <w:jc w:val="both"/>
        <w:rPr>
          <w:rFonts w:ascii="Times New Roman" w:hAnsi="Times New Roman"/>
          <w:sz w:val="16"/>
          <w:szCs w:val="16"/>
          <w:lang w:val="ro-RO"/>
        </w:rPr>
      </w:pPr>
      <w:r w:rsidRPr="000C5DE3">
        <w:rPr>
          <w:rFonts w:ascii="Times New Roman" w:hAnsi="Times New Roman"/>
          <w:sz w:val="16"/>
          <w:szCs w:val="16"/>
        </w:rPr>
        <w:t>https://www.cambridge.org/core/journals/psychological-medicine/article/anxiety-and-depression-in-adults-with-autism-spectrum-disorder-a-systematic-review-and-metaanalysis/CDC4FF29C3DC504768E375EE65019E0C</w:t>
      </w:r>
    </w:p>
  </w:footnote>
  <w:footnote w:id="18">
    <w:p w14:paraId="2B2E60FF" w14:textId="77777777" w:rsidR="0050235C" w:rsidRPr="00D1644E" w:rsidRDefault="0050235C" w:rsidP="00A55502">
      <w:pPr>
        <w:pStyle w:val="FootnoteText"/>
        <w:jc w:val="both"/>
        <w:rPr>
          <w:rFonts w:ascii="Times New Roman" w:hAnsi="Times New Roman"/>
          <w:sz w:val="16"/>
          <w:szCs w:val="16"/>
          <w:lang w:val="fr-FR"/>
        </w:rPr>
      </w:pPr>
      <w:r w:rsidRPr="000C5DE3">
        <w:rPr>
          <w:rStyle w:val="FootnoteReference"/>
          <w:rFonts w:ascii="Times New Roman" w:hAnsi="Times New Roman"/>
          <w:sz w:val="16"/>
          <w:szCs w:val="16"/>
        </w:rPr>
        <w:footnoteRef/>
      </w:r>
      <w:r w:rsidRPr="000C5DE3">
        <w:rPr>
          <w:rFonts w:ascii="Times New Roman" w:hAnsi="Times New Roman"/>
          <w:sz w:val="16"/>
          <w:szCs w:val="16"/>
        </w:rPr>
        <w:t xml:space="preserve"> Watkins, L., Ledbetter-Cho, K., O'Reilly, M., Barnard-Brak, L., &amp; Garcia-Grau, P. (2019). Interventions for students with autism in inclusive settings: A best-evidence synthesis and meta-analysis. </w:t>
      </w:r>
      <w:r w:rsidRPr="00D1644E">
        <w:rPr>
          <w:rFonts w:ascii="Times New Roman" w:hAnsi="Times New Roman"/>
          <w:sz w:val="16"/>
          <w:szCs w:val="16"/>
          <w:lang w:val="fr-FR"/>
        </w:rPr>
        <w:t>Psychological Bulletin, 145(5), 490-507.</w:t>
      </w:r>
    </w:p>
    <w:p w14:paraId="2D4BF07A" w14:textId="77777777" w:rsidR="0050235C" w:rsidRPr="000C5DE3" w:rsidRDefault="0050235C" w:rsidP="00A55502">
      <w:pPr>
        <w:pStyle w:val="FootnoteText"/>
        <w:jc w:val="both"/>
        <w:rPr>
          <w:rFonts w:ascii="Times New Roman" w:hAnsi="Times New Roman"/>
          <w:sz w:val="16"/>
          <w:szCs w:val="16"/>
          <w:lang w:val="ro-RO"/>
        </w:rPr>
      </w:pPr>
      <w:r w:rsidRPr="00D1644E">
        <w:rPr>
          <w:rFonts w:ascii="Times New Roman" w:hAnsi="Times New Roman"/>
          <w:sz w:val="16"/>
          <w:szCs w:val="16"/>
          <w:lang w:val="fr-FR"/>
        </w:rPr>
        <w:t>http://dx.doi.org/10.1037/bul0000190, https://psycnet.apa.org/record/2019-12807-001</w:t>
      </w:r>
    </w:p>
  </w:footnote>
  <w:footnote w:id="19">
    <w:p w14:paraId="555549FE" w14:textId="77777777" w:rsidR="0050235C" w:rsidRPr="00D1644E" w:rsidRDefault="0050235C" w:rsidP="00A55502">
      <w:pPr>
        <w:pStyle w:val="FootnoteText"/>
        <w:jc w:val="both"/>
        <w:rPr>
          <w:rFonts w:ascii="Times New Roman" w:hAnsi="Times New Roman"/>
          <w:sz w:val="16"/>
          <w:szCs w:val="16"/>
          <w:lang w:val="ro-RO"/>
        </w:rPr>
      </w:pPr>
      <w:r>
        <w:rPr>
          <w:rStyle w:val="FootnoteReference"/>
        </w:rPr>
        <w:footnoteRef/>
      </w:r>
      <w:r w:rsidRPr="00D1644E">
        <w:rPr>
          <w:lang w:val="ro-RO"/>
        </w:rPr>
        <w:t xml:space="preserve"> </w:t>
      </w:r>
      <w:r w:rsidRPr="00D1644E">
        <w:rPr>
          <w:rFonts w:ascii="Times New Roman" w:hAnsi="Times New Roman"/>
          <w:sz w:val="16"/>
          <w:szCs w:val="16"/>
          <w:lang w:val="ro-RO"/>
        </w:rPr>
        <w:t xml:space="preserve">David Fraguas, Covadonga M. Díaz-Caneja, Laura Pina-Camacho, Carmen Moreno, Manuel Durán-Cutilla, Miriam Ayora, Emiliano González-Vioque, Mario de Matteis, Robert L. Hendren, Celso Arango and Mara Parellada, Pediatrics October 2019, e20183218; </w:t>
      </w:r>
    </w:p>
    <w:p w14:paraId="44046EAA" w14:textId="77777777" w:rsidR="0050235C" w:rsidRPr="00A619A2" w:rsidRDefault="0050235C" w:rsidP="00A55502">
      <w:pPr>
        <w:pStyle w:val="FootnoteText"/>
        <w:jc w:val="both"/>
        <w:rPr>
          <w:rFonts w:ascii="Times New Roman" w:hAnsi="Times New Roman"/>
          <w:sz w:val="16"/>
          <w:szCs w:val="16"/>
          <w:lang w:val="ro-RO"/>
        </w:rPr>
      </w:pPr>
      <w:r w:rsidRPr="00D1644E">
        <w:rPr>
          <w:rFonts w:ascii="Times New Roman" w:hAnsi="Times New Roman"/>
          <w:sz w:val="16"/>
          <w:szCs w:val="16"/>
          <w:lang w:val="ro-RO"/>
        </w:rPr>
        <w:t xml:space="preserve"> https://doi.org/10.1542/peds.2018-3218 https://pediatrics.aappublications.org/content/early/2019/10/02/peds.2018-3218</w:t>
      </w:r>
    </w:p>
  </w:footnote>
  <w:footnote w:id="20">
    <w:p w14:paraId="79163DFB" w14:textId="77777777" w:rsidR="0050235C" w:rsidRPr="00686A7C" w:rsidRDefault="0050235C" w:rsidP="00A55502">
      <w:pPr>
        <w:pStyle w:val="FootnoteText"/>
        <w:jc w:val="both"/>
        <w:rPr>
          <w:rFonts w:ascii="Times New Roman" w:hAnsi="Times New Roman"/>
          <w:sz w:val="16"/>
          <w:szCs w:val="16"/>
          <w:lang w:val="ro-RO"/>
        </w:rPr>
      </w:pPr>
      <w:r w:rsidRPr="00686A7C">
        <w:rPr>
          <w:rStyle w:val="FootnoteReference"/>
          <w:rFonts w:ascii="Times New Roman" w:hAnsi="Times New Roman"/>
          <w:sz w:val="16"/>
          <w:szCs w:val="16"/>
        </w:rPr>
        <w:footnoteRef/>
      </w:r>
      <w:r w:rsidRPr="00686A7C">
        <w:rPr>
          <w:rFonts w:ascii="Times New Roman" w:hAnsi="Times New Roman"/>
          <w:sz w:val="16"/>
          <w:szCs w:val="16"/>
        </w:rPr>
        <w:t xml:space="preserve">   Ping-Tao Tseng ORCID Icon,Yen-Wen Chen,Brendon Stubbs,Andre F. Carvalho,Paul Whiteley,Chia-Hung Tang, show all Pages 354-362 | Published online: 18 Oct 2017 Download citation  https://doi.org/10.1080/1028415X.2017.1388598 https://www.tandfonline.com/doi/abs/10.1080/1028415X.2017.1388598</w:t>
      </w:r>
    </w:p>
  </w:footnote>
  <w:footnote w:id="21">
    <w:p w14:paraId="6554B84C"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t xml:space="preserve"> </w:t>
      </w:r>
      <w:r w:rsidRPr="00B015B3">
        <w:rPr>
          <w:rFonts w:ascii="Times New Roman" w:hAnsi="Times New Roman"/>
          <w:sz w:val="16"/>
          <w:szCs w:val="16"/>
        </w:rPr>
        <w:t>Moussavi S, Chatterji S, Verdes E, Tandon A, Patel V, Ustun B. Depression, chronic diseases, and decrements in health: results from the World Health Surveys. Lancet. 2007;370:851–858. [PubMed])</w:t>
      </w:r>
    </w:p>
  </w:footnote>
  <w:footnote w:id="22">
    <w:p w14:paraId="7E2F2E05"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Sumedrea CM. Perspective ale abordării şi comorbidităţii în depresie. </w:t>
      </w:r>
      <w:r w:rsidRPr="00D1644E">
        <w:rPr>
          <w:rFonts w:ascii="Times New Roman" w:hAnsi="Times New Roman"/>
          <w:sz w:val="16"/>
          <w:szCs w:val="16"/>
          <w:lang w:val="fr-FR"/>
        </w:rPr>
        <w:t xml:space="preserve">Volumul - Aspecte cantitative şi calitative în studii psihologice recente, Coordonator Ruxandra Răşcanu,. </w:t>
      </w:r>
      <w:r w:rsidRPr="00B015B3">
        <w:rPr>
          <w:rFonts w:ascii="Times New Roman" w:hAnsi="Times New Roman"/>
          <w:sz w:val="16"/>
          <w:szCs w:val="16"/>
        </w:rPr>
        <w:t>Editura Universităţii din Bucureşti, 2016.</w:t>
      </w:r>
    </w:p>
  </w:footnote>
  <w:footnote w:id="23">
    <w:p w14:paraId="73058407"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WHO, Suicide – Key Facts, August 2018 https://www.who.int/en/news-room/fact-sheets/detail/suicide</w:t>
      </w:r>
    </w:p>
  </w:footnote>
  <w:footnote w:id="24">
    <w:p w14:paraId="35A6F775"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https://www.hhs.gov/answers/mental-health-and-substance-abuse/does-depression-increase-risk-of-suicide/index.html</w:t>
      </w:r>
    </w:p>
  </w:footnote>
  <w:footnote w:id="25">
    <w:p w14:paraId="6170012B"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Sadock B.J, Sadock V.A (2001). </w:t>
      </w:r>
      <w:r w:rsidRPr="00D1644E">
        <w:rPr>
          <w:rFonts w:ascii="Times New Roman" w:hAnsi="Times New Roman"/>
          <w:sz w:val="16"/>
          <w:szCs w:val="16"/>
          <w:lang w:val="fr-FR"/>
        </w:rPr>
        <w:t xml:space="preserve">Kaplan&amp;Sadock. Manual de buzunar de psihiatrie clinică. </w:t>
      </w:r>
      <w:r w:rsidRPr="00B015B3">
        <w:rPr>
          <w:rFonts w:ascii="Times New Roman" w:hAnsi="Times New Roman"/>
          <w:sz w:val="16"/>
          <w:szCs w:val="16"/>
        </w:rPr>
        <w:t xml:space="preserve">Ed a 3-a. București:Ed. Medicală, 2001:179.  </w:t>
      </w:r>
    </w:p>
  </w:footnote>
  <w:footnote w:id="26">
    <w:p w14:paraId="20E9BB45"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Sadock B.J, Sadock V.A (2001). </w:t>
      </w:r>
      <w:r w:rsidRPr="00D1644E">
        <w:rPr>
          <w:rFonts w:ascii="Times New Roman" w:hAnsi="Times New Roman"/>
          <w:sz w:val="16"/>
          <w:szCs w:val="16"/>
          <w:lang w:val="fr-FR"/>
        </w:rPr>
        <w:t xml:space="preserve">Kaplan&amp;Sadock. Manual de buzunar de psihiatrie clinică. </w:t>
      </w:r>
      <w:r w:rsidRPr="00B015B3">
        <w:rPr>
          <w:rFonts w:ascii="Times New Roman" w:hAnsi="Times New Roman"/>
          <w:sz w:val="16"/>
          <w:szCs w:val="16"/>
        </w:rPr>
        <w:t>Ed a 3-a. București:Ed. Medicală, 2001:176-177.</w:t>
      </w:r>
    </w:p>
  </w:footnote>
  <w:footnote w:id="27">
    <w:p w14:paraId="41C20814"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APA (2013).DSM-V. Manual de diagnostic și clasificare statistică a tulburărilor mentale. Ed. a 5-a. București:Callisto, 2016;155.</w:t>
      </w:r>
    </w:p>
  </w:footnote>
  <w:footnote w:id="28">
    <w:p w14:paraId="4BBCC214"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Sadock B.J, Sadock V.A (2001). </w:t>
      </w:r>
      <w:r w:rsidRPr="00D1644E">
        <w:rPr>
          <w:rFonts w:ascii="Times New Roman" w:hAnsi="Times New Roman"/>
          <w:sz w:val="16"/>
          <w:szCs w:val="16"/>
          <w:lang w:val="fr-FR"/>
        </w:rPr>
        <w:t xml:space="preserve">Kaplan&amp;Sadock. Manual de buzunar de psihiatrie clinică. </w:t>
      </w:r>
      <w:r w:rsidRPr="00B015B3">
        <w:rPr>
          <w:rFonts w:ascii="Times New Roman" w:hAnsi="Times New Roman"/>
          <w:sz w:val="16"/>
          <w:szCs w:val="16"/>
        </w:rPr>
        <w:t>Ed a 3-a. București:Ed. Medicală, 2001:176-177.</w:t>
      </w:r>
    </w:p>
  </w:footnote>
  <w:footnote w:id="29">
    <w:p w14:paraId="236E58CD" w14:textId="77777777" w:rsidR="0050235C" w:rsidRPr="00B015B3" w:rsidRDefault="0050235C">
      <w:pPr>
        <w:pStyle w:val="FootnoteText"/>
        <w:rPr>
          <w:rFonts w:ascii="Times New Roman" w:hAnsi="Times New Roman"/>
          <w:sz w:val="16"/>
          <w:szCs w:val="16"/>
        </w:rPr>
      </w:pPr>
      <w:r w:rsidRPr="00B015B3">
        <w:rPr>
          <w:rStyle w:val="FootnoteReference"/>
          <w:rFonts w:ascii="Times New Roman" w:hAnsi="Times New Roman"/>
          <w:sz w:val="16"/>
          <w:szCs w:val="16"/>
        </w:rPr>
        <w:footnoteRef/>
      </w:r>
      <w:r w:rsidRPr="00B015B3">
        <w:rPr>
          <w:rFonts w:ascii="Times New Roman" w:hAnsi="Times New Roman"/>
          <w:sz w:val="16"/>
          <w:szCs w:val="16"/>
        </w:rPr>
        <w:t xml:space="preserve"> </w:t>
      </w:r>
      <w:r w:rsidRPr="00940E1D">
        <w:rPr>
          <w:rFonts w:ascii="Times New Roman" w:hAnsi="Times New Roman"/>
          <w:sz w:val="16"/>
          <w:szCs w:val="16"/>
        </w:rPr>
        <w:t xml:space="preserve">Sadock B.J, Sadock V.A (2001). </w:t>
      </w:r>
      <w:r w:rsidRPr="00D1644E">
        <w:rPr>
          <w:rFonts w:ascii="Times New Roman" w:hAnsi="Times New Roman"/>
          <w:sz w:val="16"/>
          <w:szCs w:val="16"/>
          <w:lang w:val="fr-FR"/>
        </w:rPr>
        <w:t xml:space="preserve">Kaplan&amp;Sadock. Manual de buzunar de psihiatrie clinică. </w:t>
      </w:r>
      <w:r w:rsidRPr="00940E1D">
        <w:rPr>
          <w:rFonts w:ascii="Times New Roman" w:hAnsi="Times New Roman"/>
          <w:sz w:val="16"/>
          <w:szCs w:val="16"/>
        </w:rPr>
        <w:t>Ed a 3-a. București:Ed. Medicală, 2001:180.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0.75pt;height:18pt;visibility:visible;mso-wrap-style:square" o:bullet="t">
        <v:imagedata r:id="rId1" o:title=""/>
      </v:shape>
    </w:pict>
  </w:numPicBullet>
  <w:numPicBullet w:numPicBulletId="1">
    <w:pict>
      <v:shape id="_x0000_i1033" type="#_x0000_t75" style="width:30.75pt;height:18pt;visibility:visible;mso-wrap-style:square" o:bullet="t">
        <v:imagedata r:id="rId2" o:title=""/>
      </v:shape>
    </w:pict>
  </w:numPicBullet>
  <w:abstractNum w:abstractNumId="0" w15:restartNumberingAfterBreak="0">
    <w:nsid w:val="02EC4CE1"/>
    <w:multiLevelType w:val="hybridMultilevel"/>
    <w:tmpl w:val="113EE9A8"/>
    <w:lvl w:ilvl="0" w:tplc="98BE3E4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26E3E99"/>
    <w:multiLevelType w:val="hybridMultilevel"/>
    <w:tmpl w:val="D8BC41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5E6CB8"/>
    <w:multiLevelType w:val="hybridMultilevel"/>
    <w:tmpl w:val="A10E0378"/>
    <w:lvl w:ilvl="0" w:tplc="10F4D1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1C442175"/>
    <w:multiLevelType w:val="hybridMultilevel"/>
    <w:tmpl w:val="0750D3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1C23CF4"/>
    <w:multiLevelType w:val="hybridMultilevel"/>
    <w:tmpl w:val="C9FE92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41162EB"/>
    <w:multiLevelType w:val="hybridMultilevel"/>
    <w:tmpl w:val="64522348"/>
    <w:lvl w:ilvl="0" w:tplc="BCC09ED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E93129"/>
    <w:multiLevelType w:val="hybridMultilevel"/>
    <w:tmpl w:val="4524E3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836313F"/>
    <w:multiLevelType w:val="multilevel"/>
    <w:tmpl w:val="D414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737AC"/>
    <w:multiLevelType w:val="hybridMultilevel"/>
    <w:tmpl w:val="FF4CC95A"/>
    <w:lvl w:ilvl="0" w:tplc="1F86D3BE">
      <w:start w:val="1"/>
      <w:numFmt w:val="bullet"/>
      <w:lvlText w:val=""/>
      <w:lvlPicBulletId w:val="0"/>
      <w:lvlJc w:val="left"/>
      <w:pPr>
        <w:tabs>
          <w:tab w:val="num" w:pos="720"/>
        </w:tabs>
        <w:ind w:left="720" w:hanging="360"/>
      </w:pPr>
      <w:rPr>
        <w:rFonts w:ascii="Symbol" w:hAnsi="Symbol" w:hint="default"/>
      </w:rPr>
    </w:lvl>
    <w:lvl w:ilvl="1" w:tplc="C92295A0" w:tentative="1">
      <w:start w:val="1"/>
      <w:numFmt w:val="bullet"/>
      <w:lvlText w:val=""/>
      <w:lvlJc w:val="left"/>
      <w:pPr>
        <w:tabs>
          <w:tab w:val="num" w:pos="1440"/>
        </w:tabs>
        <w:ind w:left="1440" w:hanging="360"/>
      </w:pPr>
      <w:rPr>
        <w:rFonts w:ascii="Symbol" w:hAnsi="Symbol" w:hint="default"/>
      </w:rPr>
    </w:lvl>
    <w:lvl w:ilvl="2" w:tplc="9DB84BAC" w:tentative="1">
      <w:start w:val="1"/>
      <w:numFmt w:val="bullet"/>
      <w:lvlText w:val=""/>
      <w:lvlJc w:val="left"/>
      <w:pPr>
        <w:tabs>
          <w:tab w:val="num" w:pos="2160"/>
        </w:tabs>
        <w:ind w:left="2160" w:hanging="360"/>
      </w:pPr>
      <w:rPr>
        <w:rFonts w:ascii="Symbol" w:hAnsi="Symbol" w:hint="default"/>
      </w:rPr>
    </w:lvl>
    <w:lvl w:ilvl="3" w:tplc="6DC8314A" w:tentative="1">
      <w:start w:val="1"/>
      <w:numFmt w:val="bullet"/>
      <w:lvlText w:val=""/>
      <w:lvlJc w:val="left"/>
      <w:pPr>
        <w:tabs>
          <w:tab w:val="num" w:pos="2880"/>
        </w:tabs>
        <w:ind w:left="2880" w:hanging="360"/>
      </w:pPr>
      <w:rPr>
        <w:rFonts w:ascii="Symbol" w:hAnsi="Symbol" w:hint="default"/>
      </w:rPr>
    </w:lvl>
    <w:lvl w:ilvl="4" w:tplc="3DF65DBE" w:tentative="1">
      <w:start w:val="1"/>
      <w:numFmt w:val="bullet"/>
      <w:lvlText w:val=""/>
      <w:lvlJc w:val="left"/>
      <w:pPr>
        <w:tabs>
          <w:tab w:val="num" w:pos="3600"/>
        </w:tabs>
        <w:ind w:left="3600" w:hanging="360"/>
      </w:pPr>
      <w:rPr>
        <w:rFonts w:ascii="Symbol" w:hAnsi="Symbol" w:hint="default"/>
      </w:rPr>
    </w:lvl>
    <w:lvl w:ilvl="5" w:tplc="D0CA9022" w:tentative="1">
      <w:start w:val="1"/>
      <w:numFmt w:val="bullet"/>
      <w:lvlText w:val=""/>
      <w:lvlJc w:val="left"/>
      <w:pPr>
        <w:tabs>
          <w:tab w:val="num" w:pos="4320"/>
        </w:tabs>
        <w:ind w:left="4320" w:hanging="360"/>
      </w:pPr>
      <w:rPr>
        <w:rFonts w:ascii="Symbol" w:hAnsi="Symbol" w:hint="default"/>
      </w:rPr>
    </w:lvl>
    <w:lvl w:ilvl="6" w:tplc="15FA577C" w:tentative="1">
      <w:start w:val="1"/>
      <w:numFmt w:val="bullet"/>
      <w:lvlText w:val=""/>
      <w:lvlJc w:val="left"/>
      <w:pPr>
        <w:tabs>
          <w:tab w:val="num" w:pos="5040"/>
        </w:tabs>
        <w:ind w:left="5040" w:hanging="360"/>
      </w:pPr>
      <w:rPr>
        <w:rFonts w:ascii="Symbol" w:hAnsi="Symbol" w:hint="default"/>
      </w:rPr>
    </w:lvl>
    <w:lvl w:ilvl="7" w:tplc="847ABA52" w:tentative="1">
      <w:start w:val="1"/>
      <w:numFmt w:val="bullet"/>
      <w:lvlText w:val=""/>
      <w:lvlJc w:val="left"/>
      <w:pPr>
        <w:tabs>
          <w:tab w:val="num" w:pos="5760"/>
        </w:tabs>
        <w:ind w:left="5760" w:hanging="360"/>
      </w:pPr>
      <w:rPr>
        <w:rFonts w:ascii="Symbol" w:hAnsi="Symbol" w:hint="default"/>
      </w:rPr>
    </w:lvl>
    <w:lvl w:ilvl="8" w:tplc="7FB6F9E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4720289"/>
    <w:multiLevelType w:val="hybridMultilevel"/>
    <w:tmpl w:val="D7CC2DD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448A2382"/>
    <w:multiLevelType w:val="hybridMultilevel"/>
    <w:tmpl w:val="0E10DF8C"/>
    <w:lvl w:ilvl="0" w:tplc="B2526B9C">
      <w:start w:val="1"/>
      <w:numFmt w:val="decimal"/>
      <w:lvlText w:val="%1."/>
      <w:lvlJc w:val="left"/>
      <w:pPr>
        <w:ind w:left="720" w:hanging="360"/>
      </w:pPr>
      <w:rPr>
        <w:rFonts w:hint="default"/>
        <w:i w:val="0"/>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A0147F8"/>
    <w:multiLevelType w:val="hybridMultilevel"/>
    <w:tmpl w:val="34DC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E60987"/>
    <w:multiLevelType w:val="hybridMultilevel"/>
    <w:tmpl w:val="4DB807C0"/>
    <w:lvl w:ilvl="0" w:tplc="6F129A1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1AC73FD"/>
    <w:multiLevelType w:val="hybridMultilevel"/>
    <w:tmpl w:val="F7E4964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51C07E44"/>
    <w:multiLevelType w:val="hybridMultilevel"/>
    <w:tmpl w:val="0F7A3206"/>
    <w:lvl w:ilvl="0" w:tplc="5E22B36E">
      <w:start w:val="1"/>
      <w:numFmt w:val="decimal"/>
      <w:lvlText w:val="%1."/>
      <w:lvlJc w:val="left"/>
      <w:pPr>
        <w:ind w:left="1080" w:hanging="360"/>
      </w:pPr>
      <w:rPr>
        <w:rFonts w:cs="Times New Roman" w:hint="default"/>
        <w:color w:val="000000" w:themeColor="text1"/>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536047A9"/>
    <w:multiLevelType w:val="hybridMultilevel"/>
    <w:tmpl w:val="572C9BFA"/>
    <w:lvl w:ilvl="0" w:tplc="7D4C6F8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56857146"/>
    <w:multiLevelType w:val="hybridMultilevel"/>
    <w:tmpl w:val="319ECCC2"/>
    <w:lvl w:ilvl="0" w:tplc="2854686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9642CEA"/>
    <w:multiLevelType w:val="hybridMultilevel"/>
    <w:tmpl w:val="382A033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1567BDB"/>
    <w:multiLevelType w:val="hybridMultilevel"/>
    <w:tmpl w:val="0AE0929E"/>
    <w:lvl w:ilvl="0" w:tplc="2018B294">
      <w:start w:val="1"/>
      <w:numFmt w:val="decimal"/>
      <w:lvlText w:val="%1."/>
      <w:lvlJc w:val="left"/>
      <w:pPr>
        <w:ind w:left="450" w:hanging="360"/>
      </w:pPr>
      <w:rPr>
        <w:rFonts w:cs="Times New Roman" w:hint="default"/>
        <w:i w:val="0"/>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9" w15:restartNumberingAfterBreak="0">
    <w:nsid w:val="68F311AC"/>
    <w:multiLevelType w:val="hybridMultilevel"/>
    <w:tmpl w:val="B88A2F40"/>
    <w:lvl w:ilvl="0" w:tplc="DD42EE8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D1D535E"/>
    <w:multiLevelType w:val="hybridMultilevel"/>
    <w:tmpl w:val="16922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2D069C"/>
    <w:multiLevelType w:val="hybridMultilevel"/>
    <w:tmpl w:val="F2B833B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FC35444"/>
    <w:multiLevelType w:val="hybridMultilevel"/>
    <w:tmpl w:val="B06A6640"/>
    <w:lvl w:ilvl="0" w:tplc="04090017">
      <w:start w:val="8"/>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88F4595"/>
    <w:multiLevelType w:val="hybridMultilevel"/>
    <w:tmpl w:val="43EACFC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8912524"/>
    <w:multiLevelType w:val="hybridMultilevel"/>
    <w:tmpl w:val="38242338"/>
    <w:lvl w:ilvl="0" w:tplc="FF982A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56986"/>
    <w:multiLevelType w:val="hybridMultilevel"/>
    <w:tmpl w:val="AB6037A6"/>
    <w:lvl w:ilvl="0" w:tplc="26C80A0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15:restartNumberingAfterBreak="0">
    <w:nsid w:val="7EB65D55"/>
    <w:multiLevelType w:val="hybridMultilevel"/>
    <w:tmpl w:val="DE54DCD8"/>
    <w:lvl w:ilvl="0" w:tplc="9FB0946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21"/>
  </w:num>
  <w:num w:numId="2">
    <w:abstractNumId w:val="18"/>
  </w:num>
  <w:num w:numId="3">
    <w:abstractNumId w:val="17"/>
  </w:num>
  <w:num w:numId="4">
    <w:abstractNumId w:val="24"/>
  </w:num>
  <w:num w:numId="5">
    <w:abstractNumId w:val="3"/>
  </w:num>
  <w:num w:numId="6">
    <w:abstractNumId w:val="5"/>
  </w:num>
  <w:num w:numId="7">
    <w:abstractNumId w:val="2"/>
  </w:num>
  <w:num w:numId="8">
    <w:abstractNumId w:val="14"/>
  </w:num>
  <w:num w:numId="9">
    <w:abstractNumId w:val="4"/>
  </w:num>
  <w:num w:numId="10">
    <w:abstractNumId w:val="1"/>
  </w:num>
  <w:num w:numId="11">
    <w:abstractNumId w:val="25"/>
  </w:num>
  <w:num w:numId="12">
    <w:abstractNumId w:val="26"/>
  </w:num>
  <w:num w:numId="13">
    <w:abstractNumId w:val="16"/>
  </w:num>
  <w:num w:numId="14">
    <w:abstractNumId w:val="20"/>
  </w:num>
  <w:num w:numId="15">
    <w:abstractNumId w:val="11"/>
  </w:num>
  <w:num w:numId="16">
    <w:abstractNumId w:val="22"/>
  </w:num>
  <w:num w:numId="17">
    <w:abstractNumId w:val="8"/>
  </w:num>
  <w:num w:numId="18">
    <w:abstractNumId w:val="10"/>
  </w:num>
  <w:num w:numId="19">
    <w:abstractNumId w:val="9"/>
  </w:num>
  <w:num w:numId="20">
    <w:abstractNumId w:val="13"/>
  </w:num>
  <w:num w:numId="21">
    <w:abstractNumId w:val="23"/>
  </w:num>
  <w:num w:numId="22">
    <w:abstractNumId w:val="15"/>
  </w:num>
  <w:num w:numId="23">
    <w:abstractNumId w:val="7"/>
  </w:num>
  <w:num w:numId="24">
    <w:abstractNumId w:val="19"/>
  </w:num>
  <w:num w:numId="25">
    <w:abstractNumId w:val="0"/>
  </w:num>
  <w:num w:numId="26">
    <w:abstractNumId w:val="6"/>
  </w:num>
  <w:num w:numId="2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Dima">
    <w15:presenceInfo w15:providerId="Windows Live" w15:userId="1dca1a49192f9872"/>
  </w15:person>
  <w15:person w15:author="Claudia Dima [2]">
    <w15:presenceInfo w15:providerId="Windows Live" w15:userId="298d4fc10b5e59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IzsDS1MDW0NDU2MDJU0lEKTi0uzszPAykwqgUA4PpOJCwAAAA="/>
  </w:docVars>
  <w:rsids>
    <w:rsidRoot w:val="00657C9A"/>
    <w:rsid w:val="00014DE0"/>
    <w:rsid w:val="000208F2"/>
    <w:rsid w:val="00024293"/>
    <w:rsid w:val="000254C8"/>
    <w:rsid w:val="00027801"/>
    <w:rsid w:val="000358E5"/>
    <w:rsid w:val="00052441"/>
    <w:rsid w:val="0005408B"/>
    <w:rsid w:val="0005633F"/>
    <w:rsid w:val="000730D0"/>
    <w:rsid w:val="0007686B"/>
    <w:rsid w:val="00081ECB"/>
    <w:rsid w:val="00085B3D"/>
    <w:rsid w:val="000938FB"/>
    <w:rsid w:val="00096516"/>
    <w:rsid w:val="000A0F1E"/>
    <w:rsid w:val="000A4413"/>
    <w:rsid w:val="000A5D8A"/>
    <w:rsid w:val="000A6C45"/>
    <w:rsid w:val="000B5136"/>
    <w:rsid w:val="000C3607"/>
    <w:rsid w:val="000C57C0"/>
    <w:rsid w:val="000C5DE3"/>
    <w:rsid w:val="000D1FBB"/>
    <w:rsid w:val="000D5BF5"/>
    <w:rsid w:val="000E15B6"/>
    <w:rsid w:val="000E421A"/>
    <w:rsid w:val="000E4406"/>
    <w:rsid w:val="000F5316"/>
    <w:rsid w:val="000F6966"/>
    <w:rsid w:val="00103065"/>
    <w:rsid w:val="00104BCC"/>
    <w:rsid w:val="001057BC"/>
    <w:rsid w:val="00110293"/>
    <w:rsid w:val="00110AFA"/>
    <w:rsid w:val="00112AA8"/>
    <w:rsid w:val="00116818"/>
    <w:rsid w:val="0012115E"/>
    <w:rsid w:val="001218A7"/>
    <w:rsid w:val="00121E3E"/>
    <w:rsid w:val="00122710"/>
    <w:rsid w:val="00123B35"/>
    <w:rsid w:val="00130410"/>
    <w:rsid w:val="00134712"/>
    <w:rsid w:val="0013473E"/>
    <w:rsid w:val="00134C42"/>
    <w:rsid w:val="0013614C"/>
    <w:rsid w:val="00147BEA"/>
    <w:rsid w:val="00151F25"/>
    <w:rsid w:val="001545DF"/>
    <w:rsid w:val="00163089"/>
    <w:rsid w:val="00166B70"/>
    <w:rsid w:val="001736FD"/>
    <w:rsid w:val="00173B39"/>
    <w:rsid w:val="00177CBC"/>
    <w:rsid w:val="0018018F"/>
    <w:rsid w:val="00180203"/>
    <w:rsid w:val="00187365"/>
    <w:rsid w:val="00191E44"/>
    <w:rsid w:val="001B2702"/>
    <w:rsid w:val="001B3355"/>
    <w:rsid w:val="001B3834"/>
    <w:rsid w:val="001C25C7"/>
    <w:rsid w:val="001D1A78"/>
    <w:rsid w:val="001D2ACC"/>
    <w:rsid w:val="001D3878"/>
    <w:rsid w:val="001D3AA6"/>
    <w:rsid w:val="001D5D53"/>
    <w:rsid w:val="001E0958"/>
    <w:rsid w:val="001E3716"/>
    <w:rsid w:val="001E404A"/>
    <w:rsid w:val="001E47E3"/>
    <w:rsid w:val="001E5CF3"/>
    <w:rsid w:val="001F3AC4"/>
    <w:rsid w:val="001F40CB"/>
    <w:rsid w:val="001F5714"/>
    <w:rsid w:val="001F67DB"/>
    <w:rsid w:val="0020167A"/>
    <w:rsid w:val="00201AAA"/>
    <w:rsid w:val="00203B91"/>
    <w:rsid w:val="00204D83"/>
    <w:rsid w:val="002108EA"/>
    <w:rsid w:val="002147E4"/>
    <w:rsid w:val="00216320"/>
    <w:rsid w:val="0022062C"/>
    <w:rsid w:val="002230B6"/>
    <w:rsid w:val="002318D0"/>
    <w:rsid w:val="002329C4"/>
    <w:rsid w:val="0023312B"/>
    <w:rsid w:val="00234FC7"/>
    <w:rsid w:val="002412DA"/>
    <w:rsid w:val="002423C9"/>
    <w:rsid w:val="00253784"/>
    <w:rsid w:val="0025521A"/>
    <w:rsid w:val="00255CA6"/>
    <w:rsid w:val="00256493"/>
    <w:rsid w:val="0025668E"/>
    <w:rsid w:val="00261303"/>
    <w:rsid w:val="0026370E"/>
    <w:rsid w:val="00266130"/>
    <w:rsid w:val="0027665A"/>
    <w:rsid w:val="002778AC"/>
    <w:rsid w:val="002829B6"/>
    <w:rsid w:val="00287C6D"/>
    <w:rsid w:val="00292F39"/>
    <w:rsid w:val="00294128"/>
    <w:rsid w:val="0029482B"/>
    <w:rsid w:val="002B4825"/>
    <w:rsid w:val="002B5704"/>
    <w:rsid w:val="002B71E3"/>
    <w:rsid w:val="002C02B3"/>
    <w:rsid w:val="002C0CD0"/>
    <w:rsid w:val="002C201F"/>
    <w:rsid w:val="002D1103"/>
    <w:rsid w:val="002F14B9"/>
    <w:rsid w:val="002F6FE0"/>
    <w:rsid w:val="0030346E"/>
    <w:rsid w:val="00304525"/>
    <w:rsid w:val="00305124"/>
    <w:rsid w:val="00313939"/>
    <w:rsid w:val="00315333"/>
    <w:rsid w:val="00320528"/>
    <w:rsid w:val="00321053"/>
    <w:rsid w:val="0033361D"/>
    <w:rsid w:val="0034284B"/>
    <w:rsid w:val="00347626"/>
    <w:rsid w:val="0035034C"/>
    <w:rsid w:val="00350E8D"/>
    <w:rsid w:val="00356F0B"/>
    <w:rsid w:val="003578D3"/>
    <w:rsid w:val="003623BA"/>
    <w:rsid w:val="0036252C"/>
    <w:rsid w:val="00375CE1"/>
    <w:rsid w:val="00377676"/>
    <w:rsid w:val="00380064"/>
    <w:rsid w:val="0038107D"/>
    <w:rsid w:val="003864C1"/>
    <w:rsid w:val="003868BA"/>
    <w:rsid w:val="0039747E"/>
    <w:rsid w:val="003A2255"/>
    <w:rsid w:val="003A307B"/>
    <w:rsid w:val="003B2460"/>
    <w:rsid w:val="003B3654"/>
    <w:rsid w:val="003B3F9B"/>
    <w:rsid w:val="003B42A3"/>
    <w:rsid w:val="003C7416"/>
    <w:rsid w:val="003D20C2"/>
    <w:rsid w:val="003E3B4E"/>
    <w:rsid w:val="003E61B9"/>
    <w:rsid w:val="003F226F"/>
    <w:rsid w:val="003F4D7B"/>
    <w:rsid w:val="00401D6F"/>
    <w:rsid w:val="00422A52"/>
    <w:rsid w:val="00422F2C"/>
    <w:rsid w:val="00425812"/>
    <w:rsid w:val="00426BAB"/>
    <w:rsid w:val="004342A8"/>
    <w:rsid w:val="00434D20"/>
    <w:rsid w:val="00443202"/>
    <w:rsid w:val="0044720E"/>
    <w:rsid w:val="004477C9"/>
    <w:rsid w:val="00454A56"/>
    <w:rsid w:val="004674CF"/>
    <w:rsid w:val="0047258A"/>
    <w:rsid w:val="00474687"/>
    <w:rsid w:val="00480139"/>
    <w:rsid w:val="004805B6"/>
    <w:rsid w:val="00494CAA"/>
    <w:rsid w:val="00495CB9"/>
    <w:rsid w:val="004964F7"/>
    <w:rsid w:val="0049694A"/>
    <w:rsid w:val="004A6667"/>
    <w:rsid w:val="004B263D"/>
    <w:rsid w:val="004B464F"/>
    <w:rsid w:val="004B503A"/>
    <w:rsid w:val="004B6FDA"/>
    <w:rsid w:val="004C1CA0"/>
    <w:rsid w:val="004C2B6F"/>
    <w:rsid w:val="004C676D"/>
    <w:rsid w:val="004D0DDD"/>
    <w:rsid w:val="004D2D8E"/>
    <w:rsid w:val="004D7362"/>
    <w:rsid w:val="004E02B6"/>
    <w:rsid w:val="004E79C9"/>
    <w:rsid w:val="004F0F40"/>
    <w:rsid w:val="0050235C"/>
    <w:rsid w:val="005108EA"/>
    <w:rsid w:val="00514068"/>
    <w:rsid w:val="0051591B"/>
    <w:rsid w:val="0051615B"/>
    <w:rsid w:val="00516DF3"/>
    <w:rsid w:val="005316A5"/>
    <w:rsid w:val="005414E6"/>
    <w:rsid w:val="00541A63"/>
    <w:rsid w:val="0054368E"/>
    <w:rsid w:val="00543BFF"/>
    <w:rsid w:val="0054799C"/>
    <w:rsid w:val="005552B6"/>
    <w:rsid w:val="0055642F"/>
    <w:rsid w:val="005625DA"/>
    <w:rsid w:val="0056358E"/>
    <w:rsid w:val="00567A9C"/>
    <w:rsid w:val="00571A1C"/>
    <w:rsid w:val="00593287"/>
    <w:rsid w:val="005A2E85"/>
    <w:rsid w:val="005A34F5"/>
    <w:rsid w:val="005A4432"/>
    <w:rsid w:val="005A7F3E"/>
    <w:rsid w:val="005B3B7E"/>
    <w:rsid w:val="005B5C99"/>
    <w:rsid w:val="005C18BE"/>
    <w:rsid w:val="005D628D"/>
    <w:rsid w:val="005E11B2"/>
    <w:rsid w:val="005E1DFD"/>
    <w:rsid w:val="005E4440"/>
    <w:rsid w:val="005E7EFC"/>
    <w:rsid w:val="005F054A"/>
    <w:rsid w:val="005F1672"/>
    <w:rsid w:val="005F1D43"/>
    <w:rsid w:val="005F3C86"/>
    <w:rsid w:val="005F544D"/>
    <w:rsid w:val="0060424C"/>
    <w:rsid w:val="00611329"/>
    <w:rsid w:val="006114BA"/>
    <w:rsid w:val="00612F75"/>
    <w:rsid w:val="00614579"/>
    <w:rsid w:val="00620FD8"/>
    <w:rsid w:val="00622703"/>
    <w:rsid w:val="0062319D"/>
    <w:rsid w:val="006240EE"/>
    <w:rsid w:val="006254A4"/>
    <w:rsid w:val="00627420"/>
    <w:rsid w:val="0064449D"/>
    <w:rsid w:val="00657C9A"/>
    <w:rsid w:val="00657F9A"/>
    <w:rsid w:val="006621E7"/>
    <w:rsid w:val="00664ABB"/>
    <w:rsid w:val="00664E50"/>
    <w:rsid w:val="00666DFA"/>
    <w:rsid w:val="00672483"/>
    <w:rsid w:val="00677BBA"/>
    <w:rsid w:val="00686A7C"/>
    <w:rsid w:val="00686FFB"/>
    <w:rsid w:val="006903EB"/>
    <w:rsid w:val="00692525"/>
    <w:rsid w:val="00692E9D"/>
    <w:rsid w:val="00695CBE"/>
    <w:rsid w:val="00695F67"/>
    <w:rsid w:val="0069749E"/>
    <w:rsid w:val="006A54A4"/>
    <w:rsid w:val="006A7467"/>
    <w:rsid w:val="006B0183"/>
    <w:rsid w:val="006B1964"/>
    <w:rsid w:val="006B2475"/>
    <w:rsid w:val="006B2E9A"/>
    <w:rsid w:val="006C3547"/>
    <w:rsid w:val="006C3DA5"/>
    <w:rsid w:val="006D0D05"/>
    <w:rsid w:val="006D6AE7"/>
    <w:rsid w:val="006D7111"/>
    <w:rsid w:val="006E4E9C"/>
    <w:rsid w:val="006E79A6"/>
    <w:rsid w:val="006F413C"/>
    <w:rsid w:val="007005BF"/>
    <w:rsid w:val="00705016"/>
    <w:rsid w:val="00707073"/>
    <w:rsid w:val="00711FE8"/>
    <w:rsid w:val="00720D3F"/>
    <w:rsid w:val="0072288D"/>
    <w:rsid w:val="00725A93"/>
    <w:rsid w:val="007269D9"/>
    <w:rsid w:val="00741322"/>
    <w:rsid w:val="00743263"/>
    <w:rsid w:val="00751379"/>
    <w:rsid w:val="007578BC"/>
    <w:rsid w:val="00761F93"/>
    <w:rsid w:val="007664F6"/>
    <w:rsid w:val="007749F2"/>
    <w:rsid w:val="00775347"/>
    <w:rsid w:val="00777872"/>
    <w:rsid w:val="00777DA0"/>
    <w:rsid w:val="0078223F"/>
    <w:rsid w:val="00785549"/>
    <w:rsid w:val="007879B9"/>
    <w:rsid w:val="0079258B"/>
    <w:rsid w:val="0079641E"/>
    <w:rsid w:val="007A4A79"/>
    <w:rsid w:val="007A4D5D"/>
    <w:rsid w:val="007A5B80"/>
    <w:rsid w:val="007A6277"/>
    <w:rsid w:val="007B3B79"/>
    <w:rsid w:val="007B5550"/>
    <w:rsid w:val="007B71BE"/>
    <w:rsid w:val="007B7D23"/>
    <w:rsid w:val="007C030D"/>
    <w:rsid w:val="007C42C7"/>
    <w:rsid w:val="007C62A4"/>
    <w:rsid w:val="007D32C4"/>
    <w:rsid w:val="007D42E3"/>
    <w:rsid w:val="007E2C50"/>
    <w:rsid w:val="007E5446"/>
    <w:rsid w:val="007E68D3"/>
    <w:rsid w:val="007F1017"/>
    <w:rsid w:val="007F10BD"/>
    <w:rsid w:val="007F159C"/>
    <w:rsid w:val="007F45D5"/>
    <w:rsid w:val="007F4CE1"/>
    <w:rsid w:val="00800DF8"/>
    <w:rsid w:val="00801BF0"/>
    <w:rsid w:val="00807F62"/>
    <w:rsid w:val="00810723"/>
    <w:rsid w:val="0081479B"/>
    <w:rsid w:val="00815CB0"/>
    <w:rsid w:val="00827525"/>
    <w:rsid w:val="00830226"/>
    <w:rsid w:val="008306EE"/>
    <w:rsid w:val="00831D8F"/>
    <w:rsid w:val="00842304"/>
    <w:rsid w:val="008438E1"/>
    <w:rsid w:val="00844441"/>
    <w:rsid w:val="00845EC0"/>
    <w:rsid w:val="0085706B"/>
    <w:rsid w:val="008611A7"/>
    <w:rsid w:val="0086197C"/>
    <w:rsid w:val="00865838"/>
    <w:rsid w:val="008761EE"/>
    <w:rsid w:val="00877CC9"/>
    <w:rsid w:val="00883424"/>
    <w:rsid w:val="00890E5B"/>
    <w:rsid w:val="00891A22"/>
    <w:rsid w:val="00892075"/>
    <w:rsid w:val="008A3B58"/>
    <w:rsid w:val="008A5D38"/>
    <w:rsid w:val="008A79BF"/>
    <w:rsid w:val="008B1C68"/>
    <w:rsid w:val="008B319D"/>
    <w:rsid w:val="008B371E"/>
    <w:rsid w:val="008B4361"/>
    <w:rsid w:val="008B7772"/>
    <w:rsid w:val="008B7F08"/>
    <w:rsid w:val="008C0497"/>
    <w:rsid w:val="008C4820"/>
    <w:rsid w:val="008D0DB8"/>
    <w:rsid w:val="008E2DF1"/>
    <w:rsid w:val="008E3839"/>
    <w:rsid w:val="008E3FF7"/>
    <w:rsid w:val="008F24A6"/>
    <w:rsid w:val="00901B0E"/>
    <w:rsid w:val="00902C78"/>
    <w:rsid w:val="00904D1A"/>
    <w:rsid w:val="00921BCE"/>
    <w:rsid w:val="00921F56"/>
    <w:rsid w:val="0093231C"/>
    <w:rsid w:val="009360C9"/>
    <w:rsid w:val="00936E33"/>
    <w:rsid w:val="00940AB0"/>
    <w:rsid w:val="00940E1D"/>
    <w:rsid w:val="00944D3F"/>
    <w:rsid w:val="00951A4C"/>
    <w:rsid w:val="0095290E"/>
    <w:rsid w:val="009539EE"/>
    <w:rsid w:val="009558B8"/>
    <w:rsid w:val="00957BD6"/>
    <w:rsid w:val="009614B4"/>
    <w:rsid w:val="0096264B"/>
    <w:rsid w:val="00972252"/>
    <w:rsid w:val="00972F76"/>
    <w:rsid w:val="009732A5"/>
    <w:rsid w:val="0098566E"/>
    <w:rsid w:val="0099018A"/>
    <w:rsid w:val="009A12E9"/>
    <w:rsid w:val="009A417B"/>
    <w:rsid w:val="009A57F6"/>
    <w:rsid w:val="009A692B"/>
    <w:rsid w:val="009B0BE1"/>
    <w:rsid w:val="009C1BF1"/>
    <w:rsid w:val="009C4706"/>
    <w:rsid w:val="009D08D4"/>
    <w:rsid w:val="009D2BBD"/>
    <w:rsid w:val="009D3321"/>
    <w:rsid w:val="009D6057"/>
    <w:rsid w:val="009D6838"/>
    <w:rsid w:val="009D79E0"/>
    <w:rsid w:val="009E1911"/>
    <w:rsid w:val="009E1BD2"/>
    <w:rsid w:val="009E20DE"/>
    <w:rsid w:val="009E2F0E"/>
    <w:rsid w:val="009E35FB"/>
    <w:rsid w:val="009E5FB9"/>
    <w:rsid w:val="009E6F42"/>
    <w:rsid w:val="009F6243"/>
    <w:rsid w:val="009F69C2"/>
    <w:rsid w:val="009F6E44"/>
    <w:rsid w:val="009F73F9"/>
    <w:rsid w:val="00A03564"/>
    <w:rsid w:val="00A040BE"/>
    <w:rsid w:val="00A0429C"/>
    <w:rsid w:val="00A045E4"/>
    <w:rsid w:val="00A07E0A"/>
    <w:rsid w:val="00A12A19"/>
    <w:rsid w:val="00A13A45"/>
    <w:rsid w:val="00A1710B"/>
    <w:rsid w:val="00A25D1C"/>
    <w:rsid w:val="00A30D96"/>
    <w:rsid w:val="00A32142"/>
    <w:rsid w:val="00A32207"/>
    <w:rsid w:val="00A33B55"/>
    <w:rsid w:val="00A40E11"/>
    <w:rsid w:val="00A4555A"/>
    <w:rsid w:val="00A5291E"/>
    <w:rsid w:val="00A53FE0"/>
    <w:rsid w:val="00A55502"/>
    <w:rsid w:val="00A56E5D"/>
    <w:rsid w:val="00A57635"/>
    <w:rsid w:val="00A615E4"/>
    <w:rsid w:val="00A619A2"/>
    <w:rsid w:val="00A7074C"/>
    <w:rsid w:val="00A727FF"/>
    <w:rsid w:val="00A740C0"/>
    <w:rsid w:val="00A7416C"/>
    <w:rsid w:val="00A746CE"/>
    <w:rsid w:val="00A75449"/>
    <w:rsid w:val="00A77962"/>
    <w:rsid w:val="00A85758"/>
    <w:rsid w:val="00A85936"/>
    <w:rsid w:val="00A92A0C"/>
    <w:rsid w:val="00AA04F6"/>
    <w:rsid w:val="00AA749D"/>
    <w:rsid w:val="00AC07ED"/>
    <w:rsid w:val="00AC5C99"/>
    <w:rsid w:val="00AC78E6"/>
    <w:rsid w:val="00AD040D"/>
    <w:rsid w:val="00AD319C"/>
    <w:rsid w:val="00AD7D15"/>
    <w:rsid w:val="00AE0271"/>
    <w:rsid w:val="00AE32AB"/>
    <w:rsid w:val="00AE506C"/>
    <w:rsid w:val="00AE7061"/>
    <w:rsid w:val="00AF0991"/>
    <w:rsid w:val="00B005F7"/>
    <w:rsid w:val="00B0080E"/>
    <w:rsid w:val="00B015B3"/>
    <w:rsid w:val="00B03A12"/>
    <w:rsid w:val="00B0782F"/>
    <w:rsid w:val="00B152AD"/>
    <w:rsid w:val="00B169ED"/>
    <w:rsid w:val="00B17DA9"/>
    <w:rsid w:val="00B17F7A"/>
    <w:rsid w:val="00B2484B"/>
    <w:rsid w:val="00B24D66"/>
    <w:rsid w:val="00B400E3"/>
    <w:rsid w:val="00B4441A"/>
    <w:rsid w:val="00B52A20"/>
    <w:rsid w:val="00B53D01"/>
    <w:rsid w:val="00B5697A"/>
    <w:rsid w:val="00B602FC"/>
    <w:rsid w:val="00B60838"/>
    <w:rsid w:val="00B6247D"/>
    <w:rsid w:val="00B65848"/>
    <w:rsid w:val="00B67D58"/>
    <w:rsid w:val="00B705C9"/>
    <w:rsid w:val="00B70A92"/>
    <w:rsid w:val="00B73774"/>
    <w:rsid w:val="00B76392"/>
    <w:rsid w:val="00B807BF"/>
    <w:rsid w:val="00B85D96"/>
    <w:rsid w:val="00B87E4D"/>
    <w:rsid w:val="00B9457E"/>
    <w:rsid w:val="00B96776"/>
    <w:rsid w:val="00BA1AE4"/>
    <w:rsid w:val="00BB5468"/>
    <w:rsid w:val="00BB76B8"/>
    <w:rsid w:val="00BC1963"/>
    <w:rsid w:val="00BC6A82"/>
    <w:rsid w:val="00BC7BB9"/>
    <w:rsid w:val="00BD0F8E"/>
    <w:rsid w:val="00BE0119"/>
    <w:rsid w:val="00BE3A13"/>
    <w:rsid w:val="00BE46CD"/>
    <w:rsid w:val="00BF0F7D"/>
    <w:rsid w:val="00BF2DD0"/>
    <w:rsid w:val="00BF6133"/>
    <w:rsid w:val="00BF68F5"/>
    <w:rsid w:val="00BF77C8"/>
    <w:rsid w:val="00C04F8C"/>
    <w:rsid w:val="00C075CE"/>
    <w:rsid w:val="00C07B9E"/>
    <w:rsid w:val="00C12544"/>
    <w:rsid w:val="00C13570"/>
    <w:rsid w:val="00C175C0"/>
    <w:rsid w:val="00C22239"/>
    <w:rsid w:val="00C301F7"/>
    <w:rsid w:val="00C40588"/>
    <w:rsid w:val="00C410C4"/>
    <w:rsid w:val="00C47BDA"/>
    <w:rsid w:val="00C47DE9"/>
    <w:rsid w:val="00C50B65"/>
    <w:rsid w:val="00C60225"/>
    <w:rsid w:val="00C714D7"/>
    <w:rsid w:val="00C7788B"/>
    <w:rsid w:val="00C80611"/>
    <w:rsid w:val="00C80DA3"/>
    <w:rsid w:val="00C816EF"/>
    <w:rsid w:val="00C83C7E"/>
    <w:rsid w:val="00C85414"/>
    <w:rsid w:val="00C863EF"/>
    <w:rsid w:val="00C909C5"/>
    <w:rsid w:val="00C95D7B"/>
    <w:rsid w:val="00C95E78"/>
    <w:rsid w:val="00C9700D"/>
    <w:rsid w:val="00CB5112"/>
    <w:rsid w:val="00CB6230"/>
    <w:rsid w:val="00CD1807"/>
    <w:rsid w:val="00CE307E"/>
    <w:rsid w:val="00CF3A76"/>
    <w:rsid w:val="00CF3EDF"/>
    <w:rsid w:val="00D11FC2"/>
    <w:rsid w:val="00D1448E"/>
    <w:rsid w:val="00D14E36"/>
    <w:rsid w:val="00D1644E"/>
    <w:rsid w:val="00D275CF"/>
    <w:rsid w:val="00D433D8"/>
    <w:rsid w:val="00D45EEF"/>
    <w:rsid w:val="00D46AD7"/>
    <w:rsid w:val="00D61248"/>
    <w:rsid w:val="00D667AD"/>
    <w:rsid w:val="00D712B9"/>
    <w:rsid w:val="00D71858"/>
    <w:rsid w:val="00D840DE"/>
    <w:rsid w:val="00D904C9"/>
    <w:rsid w:val="00DA0C04"/>
    <w:rsid w:val="00DA5148"/>
    <w:rsid w:val="00DA64DA"/>
    <w:rsid w:val="00DB54B6"/>
    <w:rsid w:val="00DB7920"/>
    <w:rsid w:val="00DC0014"/>
    <w:rsid w:val="00DC25FE"/>
    <w:rsid w:val="00DC2EED"/>
    <w:rsid w:val="00DC557B"/>
    <w:rsid w:val="00DC57B3"/>
    <w:rsid w:val="00DC5CA8"/>
    <w:rsid w:val="00DE0CF4"/>
    <w:rsid w:val="00DE20E0"/>
    <w:rsid w:val="00DE5759"/>
    <w:rsid w:val="00DF11A8"/>
    <w:rsid w:val="00E04ACD"/>
    <w:rsid w:val="00E10666"/>
    <w:rsid w:val="00E11EEE"/>
    <w:rsid w:val="00E130F6"/>
    <w:rsid w:val="00E15C18"/>
    <w:rsid w:val="00E21A96"/>
    <w:rsid w:val="00E25D7B"/>
    <w:rsid w:val="00E324BC"/>
    <w:rsid w:val="00E339BB"/>
    <w:rsid w:val="00E37820"/>
    <w:rsid w:val="00E402AC"/>
    <w:rsid w:val="00E45BAE"/>
    <w:rsid w:val="00E4647B"/>
    <w:rsid w:val="00E512C5"/>
    <w:rsid w:val="00E51377"/>
    <w:rsid w:val="00E5176B"/>
    <w:rsid w:val="00E519DD"/>
    <w:rsid w:val="00E56310"/>
    <w:rsid w:val="00E567E3"/>
    <w:rsid w:val="00E6130A"/>
    <w:rsid w:val="00E647D9"/>
    <w:rsid w:val="00E704E2"/>
    <w:rsid w:val="00E7109D"/>
    <w:rsid w:val="00E73A55"/>
    <w:rsid w:val="00E743C2"/>
    <w:rsid w:val="00E87096"/>
    <w:rsid w:val="00E87BEC"/>
    <w:rsid w:val="00E90B58"/>
    <w:rsid w:val="00E96C6C"/>
    <w:rsid w:val="00EA0E11"/>
    <w:rsid w:val="00EA200F"/>
    <w:rsid w:val="00EA3E88"/>
    <w:rsid w:val="00EA4A52"/>
    <w:rsid w:val="00EB5349"/>
    <w:rsid w:val="00EB54A2"/>
    <w:rsid w:val="00EC065F"/>
    <w:rsid w:val="00EC62DC"/>
    <w:rsid w:val="00EC790A"/>
    <w:rsid w:val="00ED238B"/>
    <w:rsid w:val="00ED2A98"/>
    <w:rsid w:val="00ED31E4"/>
    <w:rsid w:val="00ED490F"/>
    <w:rsid w:val="00EE3625"/>
    <w:rsid w:val="00EE67A4"/>
    <w:rsid w:val="00EE7285"/>
    <w:rsid w:val="00EE7349"/>
    <w:rsid w:val="00EE7CE5"/>
    <w:rsid w:val="00F00222"/>
    <w:rsid w:val="00F01686"/>
    <w:rsid w:val="00F03F7B"/>
    <w:rsid w:val="00F13AD4"/>
    <w:rsid w:val="00F14103"/>
    <w:rsid w:val="00F14E2C"/>
    <w:rsid w:val="00F175E4"/>
    <w:rsid w:val="00F17964"/>
    <w:rsid w:val="00F17966"/>
    <w:rsid w:val="00F212FA"/>
    <w:rsid w:val="00F2166E"/>
    <w:rsid w:val="00F23533"/>
    <w:rsid w:val="00F236C1"/>
    <w:rsid w:val="00F355C3"/>
    <w:rsid w:val="00F3617A"/>
    <w:rsid w:val="00F373AC"/>
    <w:rsid w:val="00F41B90"/>
    <w:rsid w:val="00F423F8"/>
    <w:rsid w:val="00F477A5"/>
    <w:rsid w:val="00F508CA"/>
    <w:rsid w:val="00F51520"/>
    <w:rsid w:val="00F53E54"/>
    <w:rsid w:val="00F568FA"/>
    <w:rsid w:val="00F61863"/>
    <w:rsid w:val="00F6218A"/>
    <w:rsid w:val="00F62250"/>
    <w:rsid w:val="00F632EE"/>
    <w:rsid w:val="00F72FB5"/>
    <w:rsid w:val="00F75A5C"/>
    <w:rsid w:val="00F75B1F"/>
    <w:rsid w:val="00F77122"/>
    <w:rsid w:val="00F774DE"/>
    <w:rsid w:val="00F91EB7"/>
    <w:rsid w:val="00FA0629"/>
    <w:rsid w:val="00FA3576"/>
    <w:rsid w:val="00FA4718"/>
    <w:rsid w:val="00FB0373"/>
    <w:rsid w:val="00FB2A60"/>
    <w:rsid w:val="00FB428B"/>
    <w:rsid w:val="00FB727F"/>
    <w:rsid w:val="00FC191D"/>
    <w:rsid w:val="00FC2C3F"/>
    <w:rsid w:val="00FC3E38"/>
    <w:rsid w:val="00FD28FD"/>
    <w:rsid w:val="00FD5B98"/>
    <w:rsid w:val="00FE3A16"/>
    <w:rsid w:val="00FE43EB"/>
    <w:rsid w:val="00FE66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9F8AC0"/>
  <w15:docId w15:val="{ABA2AAEF-B32A-483A-BCA3-68E2A6EC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locked/>
    <w:rsid w:val="00204D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204D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rsid w:val="00F03F7B"/>
    <w:pPr>
      <w:spacing w:after="0" w:line="240" w:lineRule="auto"/>
    </w:pPr>
    <w:rPr>
      <w:sz w:val="20"/>
      <w:szCs w:val="20"/>
    </w:rPr>
  </w:style>
  <w:style w:type="character" w:customStyle="1" w:styleId="FootnoteTextChar">
    <w:name w:val="Footnote Text Char"/>
    <w:basedOn w:val="DefaultParagraphFont"/>
    <w:link w:val="FootnoteText"/>
    <w:uiPriority w:val="99"/>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 w:type="character" w:customStyle="1" w:styleId="Heading2Char">
    <w:name w:val="Heading 2 Char"/>
    <w:basedOn w:val="DefaultParagraphFont"/>
    <w:link w:val="Heading2"/>
    <w:semiHidden/>
    <w:rsid w:val="00204D83"/>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semiHidden/>
    <w:rsid w:val="00204D83"/>
    <w:rPr>
      <w:rFonts w:asciiTheme="majorHAnsi" w:eastAsiaTheme="majorEastAsia" w:hAnsiTheme="majorHAnsi" w:cstheme="majorBidi"/>
      <w:b/>
      <w:bCs/>
      <w:color w:val="4F81BD" w:themeColor="accent1"/>
      <w:lang w:val="en-US" w:eastAsia="en-US"/>
    </w:rPr>
  </w:style>
  <w:style w:type="paragraph" w:styleId="Revision">
    <w:name w:val="Revision"/>
    <w:hidden/>
    <w:uiPriority w:val="99"/>
    <w:semiHidden/>
    <w:rsid w:val="0050235C"/>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18491">
      <w:bodyDiv w:val="1"/>
      <w:marLeft w:val="0"/>
      <w:marRight w:val="0"/>
      <w:marTop w:val="0"/>
      <w:marBottom w:val="0"/>
      <w:divBdr>
        <w:top w:val="none" w:sz="0" w:space="0" w:color="auto"/>
        <w:left w:val="none" w:sz="0" w:space="0" w:color="auto"/>
        <w:bottom w:val="none" w:sz="0" w:space="0" w:color="auto"/>
        <w:right w:val="none" w:sz="0" w:space="0" w:color="auto"/>
      </w:divBdr>
    </w:div>
    <w:div w:id="83766893">
      <w:bodyDiv w:val="1"/>
      <w:marLeft w:val="0"/>
      <w:marRight w:val="0"/>
      <w:marTop w:val="0"/>
      <w:marBottom w:val="0"/>
      <w:divBdr>
        <w:top w:val="none" w:sz="0" w:space="0" w:color="auto"/>
        <w:left w:val="none" w:sz="0" w:space="0" w:color="auto"/>
        <w:bottom w:val="none" w:sz="0" w:space="0" w:color="auto"/>
        <w:right w:val="none" w:sz="0" w:space="0" w:color="auto"/>
      </w:divBdr>
    </w:div>
    <w:div w:id="126166715">
      <w:bodyDiv w:val="1"/>
      <w:marLeft w:val="0"/>
      <w:marRight w:val="0"/>
      <w:marTop w:val="0"/>
      <w:marBottom w:val="0"/>
      <w:divBdr>
        <w:top w:val="none" w:sz="0" w:space="0" w:color="auto"/>
        <w:left w:val="none" w:sz="0" w:space="0" w:color="auto"/>
        <w:bottom w:val="none" w:sz="0" w:space="0" w:color="auto"/>
        <w:right w:val="none" w:sz="0" w:space="0" w:color="auto"/>
      </w:divBdr>
    </w:div>
    <w:div w:id="231241220">
      <w:bodyDiv w:val="1"/>
      <w:marLeft w:val="0"/>
      <w:marRight w:val="0"/>
      <w:marTop w:val="0"/>
      <w:marBottom w:val="0"/>
      <w:divBdr>
        <w:top w:val="none" w:sz="0" w:space="0" w:color="auto"/>
        <w:left w:val="none" w:sz="0" w:space="0" w:color="auto"/>
        <w:bottom w:val="none" w:sz="0" w:space="0" w:color="auto"/>
        <w:right w:val="none" w:sz="0" w:space="0" w:color="auto"/>
      </w:divBdr>
    </w:div>
    <w:div w:id="407504902">
      <w:bodyDiv w:val="1"/>
      <w:marLeft w:val="0"/>
      <w:marRight w:val="0"/>
      <w:marTop w:val="0"/>
      <w:marBottom w:val="0"/>
      <w:divBdr>
        <w:top w:val="none" w:sz="0" w:space="0" w:color="auto"/>
        <w:left w:val="none" w:sz="0" w:space="0" w:color="auto"/>
        <w:bottom w:val="none" w:sz="0" w:space="0" w:color="auto"/>
        <w:right w:val="none" w:sz="0" w:space="0" w:color="auto"/>
      </w:divBdr>
    </w:div>
    <w:div w:id="546331229">
      <w:bodyDiv w:val="1"/>
      <w:marLeft w:val="0"/>
      <w:marRight w:val="0"/>
      <w:marTop w:val="0"/>
      <w:marBottom w:val="0"/>
      <w:divBdr>
        <w:top w:val="none" w:sz="0" w:space="0" w:color="auto"/>
        <w:left w:val="none" w:sz="0" w:space="0" w:color="auto"/>
        <w:bottom w:val="none" w:sz="0" w:space="0" w:color="auto"/>
        <w:right w:val="none" w:sz="0" w:space="0" w:color="auto"/>
      </w:divBdr>
      <w:divsChild>
        <w:div w:id="1957591004">
          <w:marLeft w:val="0"/>
          <w:marRight w:val="0"/>
          <w:marTop w:val="0"/>
          <w:marBottom w:val="0"/>
          <w:divBdr>
            <w:top w:val="none" w:sz="0" w:space="0" w:color="auto"/>
            <w:left w:val="none" w:sz="0" w:space="0" w:color="auto"/>
            <w:bottom w:val="none" w:sz="0" w:space="0" w:color="auto"/>
            <w:right w:val="none" w:sz="0" w:space="0" w:color="auto"/>
          </w:divBdr>
          <w:divsChild>
            <w:div w:id="1180849801">
              <w:marLeft w:val="2250"/>
              <w:marRight w:val="3960"/>
              <w:marTop w:val="0"/>
              <w:marBottom w:val="0"/>
              <w:divBdr>
                <w:top w:val="none" w:sz="0" w:space="0" w:color="auto"/>
                <w:left w:val="none" w:sz="0" w:space="0" w:color="auto"/>
                <w:bottom w:val="none" w:sz="0" w:space="0" w:color="auto"/>
                <w:right w:val="none" w:sz="0" w:space="0" w:color="auto"/>
              </w:divBdr>
              <w:divsChild>
                <w:div w:id="848643191">
                  <w:marLeft w:val="0"/>
                  <w:marRight w:val="0"/>
                  <w:marTop w:val="0"/>
                  <w:marBottom w:val="0"/>
                  <w:divBdr>
                    <w:top w:val="none" w:sz="0" w:space="0" w:color="auto"/>
                    <w:left w:val="none" w:sz="0" w:space="0" w:color="auto"/>
                    <w:bottom w:val="none" w:sz="0" w:space="0" w:color="auto"/>
                    <w:right w:val="none" w:sz="0" w:space="0" w:color="auto"/>
                  </w:divBdr>
                  <w:divsChild>
                    <w:div w:id="1579291394">
                      <w:marLeft w:val="0"/>
                      <w:marRight w:val="0"/>
                      <w:marTop w:val="0"/>
                      <w:marBottom w:val="0"/>
                      <w:divBdr>
                        <w:top w:val="none" w:sz="0" w:space="0" w:color="auto"/>
                        <w:left w:val="none" w:sz="0" w:space="0" w:color="auto"/>
                        <w:bottom w:val="none" w:sz="0" w:space="0" w:color="auto"/>
                        <w:right w:val="none" w:sz="0" w:space="0" w:color="auto"/>
                      </w:divBdr>
                      <w:divsChild>
                        <w:div w:id="312102980">
                          <w:marLeft w:val="0"/>
                          <w:marRight w:val="0"/>
                          <w:marTop w:val="0"/>
                          <w:marBottom w:val="0"/>
                          <w:divBdr>
                            <w:top w:val="none" w:sz="0" w:space="0" w:color="auto"/>
                            <w:left w:val="none" w:sz="0" w:space="0" w:color="auto"/>
                            <w:bottom w:val="none" w:sz="0" w:space="0" w:color="auto"/>
                            <w:right w:val="none" w:sz="0" w:space="0" w:color="auto"/>
                          </w:divBdr>
                          <w:divsChild>
                            <w:div w:id="668364818">
                              <w:marLeft w:val="0"/>
                              <w:marRight w:val="0"/>
                              <w:marTop w:val="90"/>
                              <w:marBottom w:val="0"/>
                              <w:divBdr>
                                <w:top w:val="none" w:sz="0" w:space="0" w:color="auto"/>
                                <w:left w:val="none" w:sz="0" w:space="0" w:color="auto"/>
                                <w:bottom w:val="none" w:sz="0" w:space="0" w:color="auto"/>
                                <w:right w:val="none" w:sz="0" w:space="0" w:color="auto"/>
                              </w:divBdr>
                              <w:divsChild>
                                <w:div w:id="2034918792">
                                  <w:marLeft w:val="0"/>
                                  <w:marRight w:val="0"/>
                                  <w:marTop w:val="0"/>
                                  <w:marBottom w:val="0"/>
                                  <w:divBdr>
                                    <w:top w:val="none" w:sz="0" w:space="0" w:color="auto"/>
                                    <w:left w:val="none" w:sz="0" w:space="0" w:color="auto"/>
                                    <w:bottom w:val="none" w:sz="0" w:space="0" w:color="auto"/>
                                    <w:right w:val="none" w:sz="0" w:space="0" w:color="auto"/>
                                  </w:divBdr>
                                  <w:divsChild>
                                    <w:div w:id="1299608947">
                                      <w:marLeft w:val="0"/>
                                      <w:marRight w:val="0"/>
                                      <w:marTop w:val="0"/>
                                      <w:marBottom w:val="405"/>
                                      <w:divBdr>
                                        <w:top w:val="none" w:sz="0" w:space="0" w:color="auto"/>
                                        <w:left w:val="none" w:sz="0" w:space="0" w:color="auto"/>
                                        <w:bottom w:val="none" w:sz="0" w:space="0" w:color="auto"/>
                                        <w:right w:val="none" w:sz="0" w:space="0" w:color="auto"/>
                                      </w:divBdr>
                                      <w:divsChild>
                                        <w:div w:id="1818916844">
                                          <w:marLeft w:val="0"/>
                                          <w:marRight w:val="0"/>
                                          <w:marTop w:val="0"/>
                                          <w:marBottom w:val="0"/>
                                          <w:divBdr>
                                            <w:top w:val="none" w:sz="0" w:space="0" w:color="auto"/>
                                            <w:left w:val="none" w:sz="0" w:space="0" w:color="auto"/>
                                            <w:bottom w:val="none" w:sz="0" w:space="0" w:color="auto"/>
                                            <w:right w:val="none" w:sz="0" w:space="0" w:color="auto"/>
                                          </w:divBdr>
                                          <w:divsChild>
                                            <w:div w:id="1469664947">
                                              <w:marLeft w:val="-240"/>
                                              <w:marRight w:val="-240"/>
                                              <w:marTop w:val="0"/>
                                              <w:marBottom w:val="0"/>
                                              <w:divBdr>
                                                <w:top w:val="single" w:sz="6" w:space="0" w:color="DFE1E5"/>
                                                <w:left w:val="single" w:sz="6" w:space="0" w:color="DFE1E5"/>
                                                <w:bottom w:val="single" w:sz="6" w:space="0" w:color="DFE1E5"/>
                                                <w:right w:val="single" w:sz="6" w:space="0" w:color="DFE1E5"/>
                                              </w:divBdr>
                                              <w:divsChild>
                                                <w:div w:id="1180267740">
                                                  <w:marLeft w:val="0"/>
                                                  <w:marRight w:val="0"/>
                                                  <w:marTop w:val="0"/>
                                                  <w:marBottom w:val="0"/>
                                                  <w:divBdr>
                                                    <w:top w:val="none" w:sz="0" w:space="0" w:color="auto"/>
                                                    <w:left w:val="none" w:sz="0" w:space="0" w:color="auto"/>
                                                    <w:bottom w:val="none" w:sz="0" w:space="0" w:color="auto"/>
                                                    <w:right w:val="none" w:sz="0" w:space="0" w:color="auto"/>
                                                  </w:divBdr>
                                                  <w:divsChild>
                                                    <w:div w:id="60568234">
                                                      <w:marLeft w:val="0"/>
                                                      <w:marRight w:val="0"/>
                                                      <w:marTop w:val="0"/>
                                                      <w:marBottom w:val="0"/>
                                                      <w:divBdr>
                                                        <w:top w:val="none" w:sz="0" w:space="0" w:color="auto"/>
                                                        <w:left w:val="none" w:sz="0" w:space="0" w:color="auto"/>
                                                        <w:bottom w:val="none" w:sz="0" w:space="0" w:color="auto"/>
                                                        <w:right w:val="none" w:sz="0" w:space="0" w:color="auto"/>
                                                      </w:divBdr>
                                                      <w:divsChild>
                                                        <w:div w:id="1700008551">
                                                          <w:marLeft w:val="0"/>
                                                          <w:marRight w:val="0"/>
                                                          <w:marTop w:val="0"/>
                                                          <w:marBottom w:val="0"/>
                                                          <w:divBdr>
                                                            <w:top w:val="none" w:sz="0" w:space="0" w:color="auto"/>
                                                            <w:left w:val="none" w:sz="0" w:space="0" w:color="auto"/>
                                                            <w:bottom w:val="none" w:sz="0" w:space="0" w:color="auto"/>
                                                            <w:right w:val="none" w:sz="0" w:space="0" w:color="auto"/>
                                                          </w:divBdr>
                                                          <w:divsChild>
                                                            <w:div w:id="1964340034">
                                                              <w:marLeft w:val="0"/>
                                                              <w:marRight w:val="0"/>
                                                              <w:marTop w:val="0"/>
                                                              <w:marBottom w:val="0"/>
                                                              <w:divBdr>
                                                                <w:top w:val="none" w:sz="0" w:space="0" w:color="auto"/>
                                                                <w:left w:val="none" w:sz="0" w:space="0" w:color="auto"/>
                                                                <w:bottom w:val="none" w:sz="0" w:space="0" w:color="auto"/>
                                                                <w:right w:val="none" w:sz="0" w:space="0" w:color="auto"/>
                                                              </w:divBdr>
                                                              <w:divsChild>
                                                                <w:div w:id="1683631510">
                                                                  <w:marLeft w:val="-240"/>
                                                                  <w:marRight w:val="-240"/>
                                                                  <w:marTop w:val="0"/>
                                                                  <w:marBottom w:val="0"/>
                                                                  <w:divBdr>
                                                                    <w:top w:val="none" w:sz="0" w:space="0" w:color="auto"/>
                                                                    <w:left w:val="none" w:sz="0" w:space="0" w:color="auto"/>
                                                                    <w:bottom w:val="none" w:sz="0" w:space="0" w:color="auto"/>
                                                                    <w:right w:val="none" w:sz="0" w:space="0" w:color="auto"/>
                                                                  </w:divBdr>
                                                                  <w:divsChild>
                                                                    <w:div w:id="2139495882">
                                                                      <w:marLeft w:val="0"/>
                                                                      <w:marRight w:val="0"/>
                                                                      <w:marTop w:val="0"/>
                                                                      <w:marBottom w:val="0"/>
                                                                      <w:divBdr>
                                                                        <w:top w:val="none" w:sz="0" w:space="0" w:color="auto"/>
                                                                        <w:left w:val="none" w:sz="0" w:space="0" w:color="auto"/>
                                                                        <w:bottom w:val="none" w:sz="0" w:space="0" w:color="auto"/>
                                                                        <w:right w:val="none" w:sz="0" w:space="0" w:color="auto"/>
                                                                      </w:divBdr>
                                                                      <w:divsChild>
                                                                        <w:div w:id="1213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0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10960">
                                  <w:marLeft w:val="0"/>
                                  <w:marRight w:val="0"/>
                                  <w:marTop w:val="0"/>
                                  <w:marBottom w:val="0"/>
                                  <w:divBdr>
                                    <w:top w:val="none" w:sz="0" w:space="0" w:color="auto"/>
                                    <w:left w:val="none" w:sz="0" w:space="0" w:color="auto"/>
                                    <w:bottom w:val="none" w:sz="0" w:space="0" w:color="auto"/>
                                    <w:right w:val="none" w:sz="0" w:space="0" w:color="auto"/>
                                  </w:divBdr>
                                  <w:divsChild>
                                    <w:div w:id="682364284">
                                      <w:marLeft w:val="0"/>
                                      <w:marRight w:val="0"/>
                                      <w:marTop w:val="0"/>
                                      <w:marBottom w:val="405"/>
                                      <w:divBdr>
                                        <w:top w:val="none" w:sz="0" w:space="0" w:color="auto"/>
                                        <w:left w:val="none" w:sz="0" w:space="0" w:color="auto"/>
                                        <w:bottom w:val="none" w:sz="0" w:space="0" w:color="auto"/>
                                        <w:right w:val="none" w:sz="0" w:space="0" w:color="auto"/>
                                      </w:divBdr>
                                      <w:divsChild>
                                        <w:div w:id="792023664">
                                          <w:marLeft w:val="0"/>
                                          <w:marRight w:val="0"/>
                                          <w:marTop w:val="0"/>
                                          <w:marBottom w:val="0"/>
                                          <w:divBdr>
                                            <w:top w:val="none" w:sz="0" w:space="0" w:color="auto"/>
                                            <w:left w:val="none" w:sz="0" w:space="0" w:color="auto"/>
                                            <w:bottom w:val="none" w:sz="0" w:space="0" w:color="auto"/>
                                            <w:right w:val="none" w:sz="0" w:space="0" w:color="auto"/>
                                          </w:divBdr>
                                          <w:divsChild>
                                            <w:div w:id="743992005">
                                              <w:marLeft w:val="0"/>
                                              <w:marRight w:val="0"/>
                                              <w:marTop w:val="0"/>
                                              <w:marBottom w:val="0"/>
                                              <w:divBdr>
                                                <w:top w:val="none" w:sz="0" w:space="0" w:color="auto"/>
                                                <w:left w:val="none" w:sz="0" w:space="0" w:color="auto"/>
                                                <w:bottom w:val="none" w:sz="0" w:space="0" w:color="auto"/>
                                                <w:right w:val="none" w:sz="0" w:space="0" w:color="auto"/>
                                              </w:divBdr>
                                              <w:divsChild>
                                                <w:div w:id="2031644024">
                                                  <w:marLeft w:val="0"/>
                                                  <w:marRight w:val="0"/>
                                                  <w:marTop w:val="0"/>
                                                  <w:marBottom w:val="0"/>
                                                  <w:divBdr>
                                                    <w:top w:val="none" w:sz="0" w:space="0" w:color="auto"/>
                                                    <w:left w:val="none" w:sz="0" w:space="0" w:color="auto"/>
                                                    <w:bottom w:val="none" w:sz="0" w:space="0" w:color="auto"/>
                                                    <w:right w:val="none" w:sz="0" w:space="0" w:color="auto"/>
                                                  </w:divBdr>
                                                  <w:divsChild>
                                                    <w:div w:id="1219586272">
                                                      <w:marLeft w:val="0"/>
                                                      <w:marRight w:val="0"/>
                                                      <w:marTop w:val="0"/>
                                                      <w:marBottom w:val="0"/>
                                                      <w:divBdr>
                                                        <w:top w:val="none" w:sz="0" w:space="0" w:color="auto"/>
                                                        <w:left w:val="none" w:sz="0" w:space="0" w:color="auto"/>
                                                        <w:bottom w:val="none" w:sz="0" w:space="0" w:color="auto"/>
                                                        <w:right w:val="none" w:sz="0" w:space="0" w:color="auto"/>
                                                      </w:divBdr>
                                                      <w:divsChild>
                                                        <w:div w:id="409347671">
                                                          <w:marLeft w:val="0"/>
                                                          <w:marRight w:val="0"/>
                                                          <w:marTop w:val="0"/>
                                                          <w:marBottom w:val="0"/>
                                                          <w:divBdr>
                                                            <w:top w:val="none" w:sz="0" w:space="0" w:color="auto"/>
                                                            <w:left w:val="none" w:sz="0" w:space="0" w:color="auto"/>
                                                            <w:bottom w:val="none" w:sz="0" w:space="0" w:color="auto"/>
                                                            <w:right w:val="none" w:sz="0" w:space="0" w:color="auto"/>
                                                          </w:divBdr>
                                                        </w:div>
                                                        <w:div w:id="1719039684">
                                                          <w:marLeft w:val="0"/>
                                                          <w:marRight w:val="0"/>
                                                          <w:marTop w:val="0"/>
                                                          <w:marBottom w:val="0"/>
                                                          <w:divBdr>
                                                            <w:top w:val="none" w:sz="0" w:space="0" w:color="auto"/>
                                                            <w:left w:val="none" w:sz="0" w:space="0" w:color="auto"/>
                                                            <w:bottom w:val="none" w:sz="0" w:space="0" w:color="auto"/>
                                                            <w:right w:val="none" w:sz="0" w:space="0" w:color="auto"/>
                                                          </w:divBdr>
                                                        </w:div>
                                                        <w:div w:id="852572209">
                                                          <w:marLeft w:val="45"/>
                                                          <w:marRight w:val="45"/>
                                                          <w:marTop w:val="15"/>
                                                          <w:marBottom w:val="0"/>
                                                          <w:divBdr>
                                                            <w:top w:val="none" w:sz="0" w:space="0" w:color="auto"/>
                                                            <w:left w:val="none" w:sz="0" w:space="0" w:color="auto"/>
                                                            <w:bottom w:val="none" w:sz="0" w:space="0" w:color="auto"/>
                                                            <w:right w:val="none" w:sz="0" w:space="0" w:color="auto"/>
                                                          </w:divBdr>
                                                          <w:divsChild>
                                                            <w:div w:id="20332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084">
                                                      <w:marLeft w:val="0"/>
                                                      <w:marRight w:val="0"/>
                                                      <w:marTop w:val="0"/>
                                                      <w:marBottom w:val="0"/>
                                                      <w:divBdr>
                                                        <w:top w:val="none" w:sz="0" w:space="0" w:color="auto"/>
                                                        <w:left w:val="none" w:sz="0" w:space="0" w:color="auto"/>
                                                        <w:bottom w:val="none" w:sz="0" w:space="0" w:color="auto"/>
                                                        <w:right w:val="none" w:sz="0" w:space="0" w:color="auto"/>
                                                      </w:divBdr>
                                                      <w:divsChild>
                                                        <w:div w:id="1565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88086">
                                              <w:marLeft w:val="0"/>
                                              <w:marRight w:val="0"/>
                                              <w:marTop w:val="30"/>
                                              <w:marBottom w:val="0"/>
                                              <w:divBdr>
                                                <w:top w:val="none" w:sz="0" w:space="0" w:color="auto"/>
                                                <w:left w:val="none" w:sz="0" w:space="0" w:color="auto"/>
                                                <w:bottom w:val="none" w:sz="0" w:space="0" w:color="auto"/>
                                                <w:right w:val="none" w:sz="0" w:space="0" w:color="auto"/>
                                              </w:divBdr>
                                              <w:divsChild>
                                                <w:div w:id="538012337">
                                                  <w:marLeft w:val="0"/>
                                                  <w:marRight w:val="0"/>
                                                  <w:marTop w:val="0"/>
                                                  <w:marBottom w:val="0"/>
                                                  <w:divBdr>
                                                    <w:top w:val="none" w:sz="0" w:space="0" w:color="auto"/>
                                                    <w:left w:val="none" w:sz="0" w:space="0" w:color="auto"/>
                                                    <w:bottom w:val="none" w:sz="0" w:space="0" w:color="auto"/>
                                                    <w:right w:val="none" w:sz="0" w:space="0" w:color="auto"/>
                                                  </w:divBdr>
                                                  <w:divsChild>
                                                    <w:div w:id="7227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8338">
                                  <w:marLeft w:val="0"/>
                                  <w:marRight w:val="0"/>
                                  <w:marTop w:val="0"/>
                                  <w:marBottom w:val="0"/>
                                  <w:divBdr>
                                    <w:top w:val="none" w:sz="0" w:space="0" w:color="auto"/>
                                    <w:left w:val="none" w:sz="0" w:space="0" w:color="auto"/>
                                    <w:bottom w:val="none" w:sz="0" w:space="0" w:color="auto"/>
                                    <w:right w:val="none" w:sz="0" w:space="0" w:color="auto"/>
                                  </w:divBdr>
                                  <w:divsChild>
                                    <w:div w:id="1707565110">
                                      <w:marLeft w:val="0"/>
                                      <w:marRight w:val="0"/>
                                      <w:marTop w:val="0"/>
                                      <w:marBottom w:val="0"/>
                                      <w:divBdr>
                                        <w:top w:val="none" w:sz="0" w:space="0" w:color="auto"/>
                                        <w:left w:val="none" w:sz="0" w:space="0" w:color="auto"/>
                                        <w:bottom w:val="none" w:sz="0" w:space="0" w:color="auto"/>
                                        <w:right w:val="none" w:sz="0" w:space="0" w:color="auto"/>
                                      </w:divBdr>
                                      <w:divsChild>
                                        <w:div w:id="1617251709">
                                          <w:marLeft w:val="0"/>
                                          <w:marRight w:val="0"/>
                                          <w:marTop w:val="0"/>
                                          <w:marBottom w:val="405"/>
                                          <w:divBdr>
                                            <w:top w:val="none" w:sz="0" w:space="0" w:color="auto"/>
                                            <w:left w:val="none" w:sz="0" w:space="0" w:color="auto"/>
                                            <w:bottom w:val="none" w:sz="0" w:space="0" w:color="auto"/>
                                            <w:right w:val="none" w:sz="0" w:space="0" w:color="auto"/>
                                          </w:divBdr>
                                          <w:divsChild>
                                            <w:div w:id="1867399428">
                                              <w:marLeft w:val="0"/>
                                              <w:marRight w:val="0"/>
                                              <w:marTop w:val="0"/>
                                              <w:marBottom w:val="0"/>
                                              <w:divBdr>
                                                <w:top w:val="none" w:sz="0" w:space="0" w:color="auto"/>
                                                <w:left w:val="none" w:sz="0" w:space="0" w:color="auto"/>
                                                <w:bottom w:val="none" w:sz="0" w:space="0" w:color="auto"/>
                                                <w:right w:val="none" w:sz="0" w:space="0" w:color="auto"/>
                                              </w:divBdr>
                                              <w:divsChild>
                                                <w:div w:id="2126343745">
                                                  <w:marLeft w:val="0"/>
                                                  <w:marRight w:val="0"/>
                                                  <w:marTop w:val="0"/>
                                                  <w:marBottom w:val="0"/>
                                                  <w:divBdr>
                                                    <w:top w:val="none" w:sz="0" w:space="0" w:color="auto"/>
                                                    <w:left w:val="none" w:sz="0" w:space="0" w:color="auto"/>
                                                    <w:bottom w:val="none" w:sz="0" w:space="0" w:color="auto"/>
                                                    <w:right w:val="none" w:sz="0" w:space="0" w:color="auto"/>
                                                  </w:divBdr>
                                                  <w:divsChild>
                                                    <w:div w:id="1431507241">
                                                      <w:marLeft w:val="0"/>
                                                      <w:marRight w:val="0"/>
                                                      <w:marTop w:val="0"/>
                                                      <w:marBottom w:val="0"/>
                                                      <w:divBdr>
                                                        <w:top w:val="none" w:sz="0" w:space="0" w:color="auto"/>
                                                        <w:left w:val="none" w:sz="0" w:space="0" w:color="auto"/>
                                                        <w:bottom w:val="none" w:sz="0" w:space="0" w:color="auto"/>
                                                        <w:right w:val="none" w:sz="0" w:space="0" w:color="auto"/>
                                                      </w:divBdr>
                                                      <w:divsChild>
                                                        <w:div w:id="523130080">
                                                          <w:marLeft w:val="0"/>
                                                          <w:marRight w:val="0"/>
                                                          <w:marTop w:val="0"/>
                                                          <w:marBottom w:val="0"/>
                                                          <w:divBdr>
                                                            <w:top w:val="none" w:sz="0" w:space="0" w:color="auto"/>
                                                            <w:left w:val="none" w:sz="0" w:space="0" w:color="auto"/>
                                                            <w:bottom w:val="none" w:sz="0" w:space="0" w:color="auto"/>
                                                            <w:right w:val="none" w:sz="0" w:space="0" w:color="auto"/>
                                                          </w:divBdr>
                                                        </w:div>
                                                        <w:div w:id="1868375122">
                                                          <w:marLeft w:val="0"/>
                                                          <w:marRight w:val="0"/>
                                                          <w:marTop w:val="0"/>
                                                          <w:marBottom w:val="0"/>
                                                          <w:divBdr>
                                                            <w:top w:val="none" w:sz="0" w:space="0" w:color="auto"/>
                                                            <w:left w:val="none" w:sz="0" w:space="0" w:color="auto"/>
                                                            <w:bottom w:val="none" w:sz="0" w:space="0" w:color="auto"/>
                                                            <w:right w:val="none" w:sz="0" w:space="0" w:color="auto"/>
                                                          </w:divBdr>
                                                        </w:div>
                                                        <w:div w:id="1481000774">
                                                          <w:marLeft w:val="45"/>
                                                          <w:marRight w:val="45"/>
                                                          <w:marTop w:val="15"/>
                                                          <w:marBottom w:val="0"/>
                                                          <w:divBdr>
                                                            <w:top w:val="none" w:sz="0" w:space="0" w:color="auto"/>
                                                            <w:left w:val="none" w:sz="0" w:space="0" w:color="auto"/>
                                                            <w:bottom w:val="none" w:sz="0" w:space="0" w:color="auto"/>
                                                            <w:right w:val="none" w:sz="0" w:space="0" w:color="auto"/>
                                                          </w:divBdr>
                                                          <w:divsChild>
                                                            <w:div w:id="8030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5437">
                                                      <w:marLeft w:val="0"/>
                                                      <w:marRight w:val="0"/>
                                                      <w:marTop w:val="0"/>
                                                      <w:marBottom w:val="0"/>
                                                      <w:divBdr>
                                                        <w:top w:val="none" w:sz="0" w:space="0" w:color="auto"/>
                                                        <w:left w:val="none" w:sz="0" w:space="0" w:color="auto"/>
                                                        <w:bottom w:val="none" w:sz="0" w:space="0" w:color="auto"/>
                                                        <w:right w:val="none" w:sz="0" w:space="0" w:color="auto"/>
                                                      </w:divBdr>
                                                      <w:divsChild>
                                                        <w:div w:id="17197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632742">
                                          <w:marLeft w:val="0"/>
                                          <w:marRight w:val="0"/>
                                          <w:marTop w:val="0"/>
                                          <w:marBottom w:val="405"/>
                                          <w:divBdr>
                                            <w:top w:val="none" w:sz="0" w:space="0" w:color="auto"/>
                                            <w:left w:val="none" w:sz="0" w:space="0" w:color="auto"/>
                                            <w:bottom w:val="none" w:sz="0" w:space="0" w:color="auto"/>
                                            <w:right w:val="none" w:sz="0" w:space="0" w:color="auto"/>
                                          </w:divBdr>
                                          <w:divsChild>
                                            <w:div w:id="537396615">
                                              <w:marLeft w:val="0"/>
                                              <w:marRight w:val="0"/>
                                              <w:marTop w:val="0"/>
                                              <w:marBottom w:val="0"/>
                                              <w:divBdr>
                                                <w:top w:val="none" w:sz="0" w:space="0" w:color="auto"/>
                                                <w:left w:val="none" w:sz="0" w:space="0" w:color="auto"/>
                                                <w:bottom w:val="none" w:sz="0" w:space="0" w:color="auto"/>
                                                <w:right w:val="none" w:sz="0" w:space="0" w:color="auto"/>
                                              </w:divBdr>
                                              <w:divsChild>
                                                <w:div w:id="400179205">
                                                  <w:marLeft w:val="0"/>
                                                  <w:marRight w:val="0"/>
                                                  <w:marTop w:val="0"/>
                                                  <w:marBottom w:val="0"/>
                                                  <w:divBdr>
                                                    <w:top w:val="none" w:sz="0" w:space="0" w:color="auto"/>
                                                    <w:left w:val="none" w:sz="0" w:space="0" w:color="auto"/>
                                                    <w:bottom w:val="none" w:sz="0" w:space="0" w:color="auto"/>
                                                    <w:right w:val="none" w:sz="0" w:space="0" w:color="auto"/>
                                                  </w:divBdr>
                                                  <w:divsChild>
                                                    <w:div w:id="1986279359">
                                                      <w:marLeft w:val="0"/>
                                                      <w:marRight w:val="0"/>
                                                      <w:marTop w:val="0"/>
                                                      <w:marBottom w:val="0"/>
                                                      <w:divBdr>
                                                        <w:top w:val="none" w:sz="0" w:space="0" w:color="auto"/>
                                                        <w:left w:val="none" w:sz="0" w:space="0" w:color="auto"/>
                                                        <w:bottom w:val="none" w:sz="0" w:space="0" w:color="auto"/>
                                                        <w:right w:val="none" w:sz="0" w:space="0" w:color="auto"/>
                                                      </w:divBdr>
                                                      <w:divsChild>
                                                        <w:div w:id="1058433352">
                                                          <w:marLeft w:val="0"/>
                                                          <w:marRight w:val="0"/>
                                                          <w:marTop w:val="0"/>
                                                          <w:marBottom w:val="0"/>
                                                          <w:divBdr>
                                                            <w:top w:val="none" w:sz="0" w:space="0" w:color="auto"/>
                                                            <w:left w:val="none" w:sz="0" w:space="0" w:color="auto"/>
                                                            <w:bottom w:val="none" w:sz="0" w:space="0" w:color="auto"/>
                                                            <w:right w:val="none" w:sz="0" w:space="0" w:color="auto"/>
                                                          </w:divBdr>
                                                        </w:div>
                                                        <w:div w:id="293996454">
                                                          <w:marLeft w:val="0"/>
                                                          <w:marRight w:val="0"/>
                                                          <w:marTop w:val="0"/>
                                                          <w:marBottom w:val="0"/>
                                                          <w:divBdr>
                                                            <w:top w:val="none" w:sz="0" w:space="0" w:color="auto"/>
                                                            <w:left w:val="none" w:sz="0" w:space="0" w:color="auto"/>
                                                            <w:bottom w:val="none" w:sz="0" w:space="0" w:color="auto"/>
                                                            <w:right w:val="none" w:sz="0" w:space="0" w:color="auto"/>
                                                          </w:divBdr>
                                                        </w:div>
                                                        <w:div w:id="1622371318">
                                                          <w:marLeft w:val="45"/>
                                                          <w:marRight w:val="45"/>
                                                          <w:marTop w:val="15"/>
                                                          <w:marBottom w:val="0"/>
                                                          <w:divBdr>
                                                            <w:top w:val="none" w:sz="0" w:space="0" w:color="auto"/>
                                                            <w:left w:val="none" w:sz="0" w:space="0" w:color="auto"/>
                                                            <w:bottom w:val="none" w:sz="0" w:space="0" w:color="auto"/>
                                                            <w:right w:val="none" w:sz="0" w:space="0" w:color="auto"/>
                                                          </w:divBdr>
                                                          <w:divsChild>
                                                            <w:div w:id="18214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3646">
                                                      <w:marLeft w:val="0"/>
                                                      <w:marRight w:val="0"/>
                                                      <w:marTop w:val="0"/>
                                                      <w:marBottom w:val="0"/>
                                                      <w:divBdr>
                                                        <w:top w:val="none" w:sz="0" w:space="0" w:color="auto"/>
                                                        <w:left w:val="none" w:sz="0" w:space="0" w:color="auto"/>
                                                        <w:bottom w:val="none" w:sz="0" w:space="0" w:color="auto"/>
                                                        <w:right w:val="none" w:sz="0" w:space="0" w:color="auto"/>
                                                      </w:divBdr>
                                                      <w:divsChild>
                                                        <w:div w:id="7101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45534">
                                          <w:marLeft w:val="0"/>
                                          <w:marRight w:val="0"/>
                                          <w:marTop w:val="0"/>
                                          <w:marBottom w:val="405"/>
                                          <w:divBdr>
                                            <w:top w:val="none" w:sz="0" w:space="0" w:color="auto"/>
                                            <w:left w:val="none" w:sz="0" w:space="0" w:color="auto"/>
                                            <w:bottom w:val="none" w:sz="0" w:space="0" w:color="auto"/>
                                            <w:right w:val="none" w:sz="0" w:space="0" w:color="auto"/>
                                          </w:divBdr>
                                          <w:divsChild>
                                            <w:div w:id="1619991191">
                                              <w:marLeft w:val="0"/>
                                              <w:marRight w:val="0"/>
                                              <w:marTop w:val="0"/>
                                              <w:marBottom w:val="0"/>
                                              <w:divBdr>
                                                <w:top w:val="none" w:sz="0" w:space="0" w:color="auto"/>
                                                <w:left w:val="none" w:sz="0" w:space="0" w:color="auto"/>
                                                <w:bottom w:val="none" w:sz="0" w:space="0" w:color="auto"/>
                                                <w:right w:val="none" w:sz="0" w:space="0" w:color="auto"/>
                                              </w:divBdr>
                                              <w:divsChild>
                                                <w:div w:id="784547116">
                                                  <w:marLeft w:val="0"/>
                                                  <w:marRight w:val="0"/>
                                                  <w:marTop w:val="0"/>
                                                  <w:marBottom w:val="0"/>
                                                  <w:divBdr>
                                                    <w:top w:val="none" w:sz="0" w:space="0" w:color="auto"/>
                                                    <w:left w:val="none" w:sz="0" w:space="0" w:color="auto"/>
                                                    <w:bottom w:val="none" w:sz="0" w:space="0" w:color="auto"/>
                                                    <w:right w:val="none" w:sz="0" w:space="0" w:color="auto"/>
                                                  </w:divBdr>
                                                  <w:divsChild>
                                                    <w:div w:id="373895628">
                                                      <w:marLeft w:val="0"/>
                                                      <w:marRight w:val="0"/>
                                                      <w:marTop w:val="0"/>
                                                      <w:marBottom w:val="0"/>
                                                      <w:divBdr>
                                                        <w:top w:val="none" w:sz="0" w:space="0" w:color="auto"/>
                                                        <w:left w:val="none" w:sz="0" w:space="0" w:color="auto"/>
                                                        <w:bottom w:val="none" w:sz="0" w:space="0" w:color="auto"/>
                                                        <w:right w:val="none" w:sz="0" w:space="0" w:color="auto"/>
                                                      </w:divBdr>
                                                      <w:divsChild>
                                                        <w:div w:id="1621645187">
                                                          <w:marLeft w:val="0"/>
                                                          <w:marRight w:val="0"/>
                                                          <w:marTop w:val="0"/>
                                                          <w:marBottom w:val="0"/>
                                                          <w:divBdr>
                                                            <w:top w:val="none" w:sz="0" w:space="0" w:color="auto"/>
                                                            <w:left w:val="none" w:sz="0" w:space="0" w:color="auto"/>
                                                            <w:bottom w:val="none" w:sz="0" w:space="0" w:color="auto"/>
                                                            <w:right w:val="none" w:sz="0" w:space="0" w:color="auto"/>
                                                          </w:divBdr>
                                                        </w:div>
                                                        <w:div w:id="1140341560">
                                                          <w:marLeft w:val="0"/>
                                                          <w:marRight w:val="0"/>
                                                          <w:marTop w:val="0"/>
                                                          <w:marBottom w:val="0"/>
                                                          <w:divBdr>
                                                            <w:top w:val="none" w:sz="0" w:space="0" w:color="auto"/>
                                                            <w:left w:val="none" w:sz="0" w:space="0" w:color="auto"/>
                                                            <w:bottom w:val="none" w:sz="0" w:space="0" w:color="auto"/>
                                                            <w:right w:val="none" w:sz="0" w:space="0" w:color="auto"/>
                                                          </w:divBdr>
                                                        </w:div>
                                                        <w:div w:id="1404522465">
                                                          <w:marLeft w:val="45"/>
                                                          <w:marRight w:val="45"/>
                                                          <w:marTop w:val="15"/>
                                                          <w:marBottom w:val="0"/>
                                                          <w:divBdr>
                                                            <w:top w:val="none" w:sz="0" w:space="0" w:color="auto"/>
                                                            <w:left w:val="none" w:sz="0" w:space="0" w:color="auto"/>
                                                            <w:bottom w:val="none" w:sz="0" w:space="0" w:color="auto"/>
                                                            <w:right w:val="none" w:sz="0" w:space="0" w:color="auto"/>
                                                          </w:divBdr>
                                                          <w:divsChild>
                                                            <w:div w:id="9689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4132">
                                                      <w:marLeft w:val="0"/>
                                                      <w:marRight w:val="0"/>
                                                      <w:marTop w:val="0"/>
                                                      <w:marBottom w:val="0"/>
                                                      <w:divBdr>
                                                        <w:top w:val="none" w:sz="0" w:space="0" w:color="auto"/>
                                                        <w:left w:val="none" w:sz="0" w:space="0" w:color="auto"/>
                                                        <w:bottom w:val="none" w:sz="0" w:space="0" w:color="auto"/>
                                                        <w:right w:val="none" w:sz="0" w:space="0" w:color="auto"/>
                                                      </w:divBdr>
                                                      <w:divsChild>
                                                        <w:div w:id="1019431402">
                                                          <w:marLeft w:val="0"/>
                                                          <w:marRight w:val="0"/>
                                                          <w:marTop w:val="0"/>
                                                          <w:marBottom w:val="0"/>
                                                          <w:divBdr>
                                                            <w:top w:val="none" w:sz="0" w:space="0" w:color="auto"/>
                                                            <w:left w:val="none" w:sz="0" w:space="0" w:color="auto"/>
                                                            <w:bottom w:val="none" w:sz="0" w:space="0" w:color="auto"/>
                                                            <w:right w:val="none" w:sz="0" w:space="0" w:color="auto"/>
                                                          </w:divBdr>
                                                          <w:divsChild>
                                                            <w:div w:id="17597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6605">
                                          <w:marLeft w:val="0"/>
                                          <w:marRight w:val="0"/>
                                          <w:marTop w:val="0"/>
                                          <w:marBottom w:val="405"/>
                                          <w:divBdr>
                                            <w:top w:val="none" w:sz="0" w:space="0" w:color="auto"/>
                                            <w:left w:val="none" w:sz="0" w:space="0" w:color="auto"/>
                                            <w:bottom w:val="none" w:sz="0" w:space="0" w:color="auto"/>
                                            <w:right w:val="none" w:sz="0" w:space="0" w:color="auto"/>
                                          </w:divBdr>
                                          <w:divsChild>
                                            <w:div w:id="2028363524">
                                              <w:marLeft w:val="0"/>
                                              <w:marRight w:val="0"/>
                                              <w:marTop w:val="0"/>
                                              <w:marBottom w:val="0"/>
                                              <w:divBdr>
                                                <w:top w:val="none" w:sz="0" w:space="0" w:color="auto"/>
                                                <w:left w:val="none" w:sz="0" w:space="0" w:color="auto"/>
                                                <w:bottom w:val="none" w:sz="0" w:space="0" w:color="auto"/>
                                                <w:right w:val="none" w:sz="0" w:space="0" w:color="auto"/>
                                              </w:divBdr>
                                              <w:divsChild>
                                                <w:div w:id="261574511">
                                                  <w:marLeft w:val="0"/>
                                                  <w:marRight w:val="0"/>
                                                  <w:marTop w:val="0"/>
                                                  <w:marBottom w:val="0"/>
                                                  <w:divBdr>
                                                    <w:top w:val="none" w:sz="0" w:space="0" w:color="auto"/>
                                                    <w:left w:val="none" w:sz="0" w:space="0" w:color="auto"/>
                                                    <w:bottom w:val="none" w:sz="0" w:space="0" w:color="auto"/>
                                                    <w:right w:val="none" w:sz="0" w:space="0" w:color="auto"/>
                                                  </w:divBdr>
                                                  <w:divsChild>
                                                    <w:div w:id="898900153">
                                                      <w:marLeft w:val="0"/>
                                                      <w:marRight w:val="0"/>
                                                      <w:marTop w:val="0"/>
                                                      <w:marBottom w:val="0"/>
                                                      <w:divBdr>
                                                        <w:top w:val="none" w:sz="0" w:space="0" w:color="auto"/>
                                                        <w:left w:val="none" w:sz="0" w:space="0" w:color="auto"/>
                                                        <w:bottom w:val="none" w:sz="0" w:space="0" w:color="auto"/>
                                                        <w:right w:val="none" w:sz="0" w:space="0" w:color="auto"/>
                                                      </w:divBdr>
                                                      <w:divsChild>
                                                        <w:div w:id="144668181">
                                                          <w:marLeft w:val="0"/>
                                                          <w:marRight w:val="0"/>
                                                          <w:marTop w:val="0"/>
                                                          <w:marBottom w:val="0"/>
                                                          <w:divBdr>
                                                            <w:top w:val="none" w:sz="0" w:space="0" w:color="auto"/>
                                                            <w:left w:val="none" w:sz="0" w:space="0" w:color="auto"/>
                                                            <w:bottom w:val="none" w:sz="0" w:space="0" w:color="auto"/>
                                                            <w:right w:val="none" w:sz="0" w:space="0" w:color="auto"/>
                                                          </w:divBdr>
                                                        </w:div>
                                                        <w:div w:id="162861793">
                                                          <w:marLeft w:val="0"/>
                                                          <w:marRight w:val="0"/>
                                                          <w:marTop w:val="0"/>
                                                          <w:marBottom w:val="0"/>
                                                          <w:divBdr>
                                                            <w:top w:val="none" w:sz="0" w:space="0" w:color="auto"/>
                                                            <w:left w:val="none" w:sz="0" w:space="0" w:color="auto"/>
                                                            <w:bottom w:val="none" w:sz="0" w:space="0" w:color="auto"/>
                                                            <w:right w:val="none" w:sz="0" w:space="0" w:color="auto"/>
                                                          </w:divBdr>
                                                        </w:div>
                                                        <w:div w:id="458885819">
                                                          <w:marLeft w:val="45"/>
                                                          <w:marRight w:val="45"/>
                                                          <w:marTop w:val="15"/>
                                                          <w:marBottom w:val="0"/>
                                                          <w:divBdr>
                                                            <w:top w:val="none" w:sz="0" w:space="0" w:color="auto"/>
                                                            <w:left w:val="none" w:sz="0" w:space="0" w:color="auto"/>
                                                            <w:bottom w:val="none" w:sz="0" w:space="0" w:color="auto"/>
                                                            <w:right w:val="none" w:sz="0" w:space="0" w:color="auto"/>
                                                          </w:divBdr>
                                                          <w:divsChild>
                                                            <w:div w:id="8951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3371">
                                                      <w:marLeft w:val="0"/>
                                                      <w:marRight w:val="0"/>
                                                      <w:marTop w:val="0"/>
                                                      <w:marBottom w:val="0"/>
                                                      <w:divBdr>
                                                        <w:top w:val="none" w:sz="0" w:space="0" w:color="auto"/>
                                                        <w:left w:val="none" w:sz="0" w:space="0" w:color="auto"/>
                                                        <w:bottom w:val="none" w:sz="0" w:space="0" w:color="auto"/>
                                                        <w:right w:val="none" w:sz="0" w:space="0" w:color="auto"/>
                                                      </w:divBdr>
                                                      <w:divsChild>
                                                        <w:div w:id="19975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46888">
                                          <w:marLeft w:val="0"/>
                                          <w:marRight w:val="0"/>
                                          <w:marTop w:val="0"/>
                                          <w:marBottom w:val="405"/>
                                          <w:divBdr>
                                            <w:top w:val="none" w:sz="0" w:space="0" w:color="auto"/>
                                            <w:left w:val="none" w:sz="0" w:space="0" w:color="auto"/>
                                            <w:bottom w:val="none" w:sz="0" w:space="0" w:color="auto"/>
                                            <w:right w:val="none" w:sz="0" w:space="0" w:color="auto"/>
                                          </w:divBdr>
                                          <w:divsChild>
                                            <w:div w:id="637536187">
                                              <w:marLeft w:val="0"/>
                                              <w:marRight w:val="0"/>
                                              <w:marTop w:val="0"/>
                                              <w:marBottom w:val="0"/>
                                              <w:divBdr>
                                                <w:top w:val="none" w:sz="0" w:space="0" w:color="auto"/>
                                                <w:left w:val="none" w:sz="0" w:space="0" w:color="auto"/>
                                                <w:bottom w:val="none" w:sz="0" w:space="0" w:color="auto"/>
                                                <w:right w:val="none" w:sz="0" w:space="0" w:color="auto"/>
                                              </w:divBdr>
                                              <w:divsChild>
                                                <w:div w:id="2061634355">
                                                  <w:marLeft w:val="0"/>
                                                  <w:marRight w:val="0"/>
                                                  <w:marTop w:val="0"/>
                                                  <w:marBottom w:val="0"/>
                                                  <w:divBdr>
                                                    <w:top w:val="none" w:sz="0" w:space="0" w:color="auto"/>
                                                    <w:left w:val="none" w:sz="0" w:space="0" w:color="auto"/>
                                                    <w:bottom w:val="none" w:sz="0" w:space="0" w:color="auto"/>
                                                    <w:right w:val="none" w:sz="0" w:space="0" w:color="auto"/>
                                                  </w:divBdr>
                                                  <w:divsChild>
                                                    <w:div w:id="259802480">
                                                      <w:marLeft w:val="0"/>
                                                      <w:marRight w:val="0"/>
                                                      <w:marTop w:val="0"/>
                                                      <w:marBottom w:val="0"/>
                                                      <w:divBdr>
                                                        <w:top w:val="none" w:sz="0" w:space="0" w:color="auto"/>
                                                        <w:left w:val="none" w:sz="0" w:space="0" w:color="auto"/>
                                                        <w:bottom w:val="none" w:sz="0" w:space="0" w:color="auto"/>
                                                        <w:right w:val="none" w:sz="0" w:space="0" w:color="auto"/>
                                                      </w:divBdr>
                                                      <w:divsChild>
                                                        <w:div w:id="674192235">
                                                          <w:marLeft w:val="0"/>
                                                          <w:marRight w:val="0"/>
                                                          <w:marTop w:val="0"/>
                                                          <w:marBottom w:val="0"/>
                                                          <w:divBdr>
                                                            <w:top w:val="none" w:sz="0" w:space="0" w:color="auto"/>
                                                            <w:left w:val="none" w:sz="0" w:space="0" w:color="auto"/>
                                                            <w:bottom w:val="none" w:sz="0" w:space="0" w:color="auto"/>
                                                            <w:right w:val="none" w:sz="0" w:space="0" w:color="auto"/>
                                                          </w:divBdr>
                                                        </w:div>
                                                        <w:div w:id="1495760420">
                                                          <w:marLeft w:val="0"/>
                                                          <w:marRight w:val="0"/>
                                                          <w:marTop w:val="0"/>
                                                          <w:marBottom w:val="0"/>
                                                          <w:divBdr>
                                                            <w:top w:val="none" w:sz="0" w:space="0" w:color="auto"/>
                                                            <w:left w:val="none" w:sz="0" w:space="0" w:color="auto"/>
                                                            <w:bottom w:val="none" w:sz="0" w:space="0" w:color="auto"/>
                                                            <w:right w:val="none" w:sz="0" w:space="0" w:color="auto"/>
                                                          </w:divBdr>
                                                        </w:div>
                                                        <w:div w:id="1154561688">
                                                          <w:marLeft w:val="45"/>
                                                          <w:marRight w:val="45"/>
                                                          <w:marTop w:val="15"/>
                                                          <w:marBottom w:val="0"/>
                                                          <w:divBdr>
                                                            <w:top w:val="none" w:sz="0" w:space="0" w:color="auto"/>
                                                            <w:left w:val="none" w:sz="0" w:space="0" w:color="auto"/>
                                                            <w:bottom w:val="none" w:sz="0" w:space="0" w:color="auto"/>
                                                            <w:right w:val="none" w:sz="0" w:space="0" w:color="auto"/>
                                                          </w:divBdr>
                                                          <w:divsChild>
                                                            <w:div w:id="17975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63110">
                                                      <w:marLeft w:val="0"/>
                                                      <w:marRight w:val="0"/>
                                                      <w:marTop w:val="0"/>
                                                      <w:marBottom w:val="0"/>
                                                      <w:divBdr>
                                                        <w:top w:val="none" w:sz="0" w:space="0" w:color="auto"/>
                                                        <w:left w:val="none" w:sz="0" w:space="0" w:color="auto"/>
                                                        <w:bottom w:val="none" w:sz="0" w:space="0" w:color="auto"/>
                                                        <w:right w:val="none" w:sz="0" w:space="0" w:color="auto"/>
                                                      </w:divBdr>
                                                      <w:divsChild>
                                                        <w:div w:id="20010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325263">
                                          <w:marLeft w:val="0"/>
                                          <w:marRight w:val="0"/>
                                          <w:marTop w:val="0"/>
                                          <w:marBottom w:val="405"/>
                                          <w:divBdr>
                                            <w:top w:val="none" w:sz="0" w:space="0" w:color="auto"/>
                                            <w:left w:val="none" w:sz="0" w:space="0" w:color="auto"/>
                                            <w:bottom w:val="none" w:sz="0" w:space="0" w:color="auto"/>
                                            <w:right w:val="none" w:sz="0" w:space="0" w:color="auto"/>
                                          </w:divBdr>
                                          <w:divsChild>
                                            <w:div w:id="2010786898">
                                              <w:marLeft w:val="0"/>
                                              <w:marRight w:val="0"/>
                                              <w:marTop w:val="0"/>
                                              <w:marBottom w:val="0"/>
                                              <w:divBdr>
                                                <w:top w:val="none" w:sz="0" w:space="0" w:color="auto"/>
                                                <w:left w:val="none" w:sz="0" w:space="0" w:color="auto"/>
                                                <w:bottom w:val="none" w:sz="0" w:space="0" w:color="auto"/>
                                                <w:right w:val="none" w:sz="0" w:space="0" w:color="auto"/>
                                              </w:divBdr>
                                              <w:divsChild>
                                                <w:div w:id="1248072078">
                                                  <w:marLeft w:val="0"/>
                                                  <w:marRight w:val="0"/>
                                                  <w:marTop w:val="0"/>
                                                  <w:marBottom w:val="0"/>
                                                  <w:divBdr>
                                                    <w:top w:val="none" w:sz="0" w:space="0" w:color="auto"/>
                                                    <w:left w:val="none" w:sz="0" w:space="0" w:color="auto"/>
                                                    <w:bottom w:val="none" w:sz="0" w:space="0" w:color="auto"/>
                                                    <w:right w:val="none" w:sz="0" w:space="0" w:color="auto"/>
                                                  </w:divBdr>
                                                  <w:divsChild>
                                                    <w:div w:id="617642105">
                                                      <w:marLeft w:val="0"/>
                                                      <w:marRight w:val="0"/>
                                                      <w:marTop w:val="0"/>
                                                      <w:marBottom w:val="0"/>
                                                      <w:divBdr>
                                                        <w:top w:val="none" w:sz="0" w:space="0" w:color="auto"/>
                                                        <w:left w:val="none" w:sz="0" w:space="0" w:color="auto"/>
                                                        <w:bottom w:val="none" w:sz="0" w:space="0" w:color="auto"/>
                                                        <w:right w:val="none" w:sz="0" w:space="0" w:color="auto"/>
                                                      </w:divBdr>
                                                      <w:divsChild>
                                                        <w:div w:id="556936763">
                                                          <w:marLeft w:val="0"/>
                                                          <w:marRight w:val="0"/>
                                                          <w:marTop w:val="0"/>
                                                          <w:marBottom w:val="0"/>
                                                          <w:divBdr>
                                                            <w:top w:val="none" w:sz="0" w:space="0" w:color="auto"/>
                                                            <w:left w:val="none" w:sz="0" w:space="0" w:color="auto"/>
                                                            <w:bottom w:val="none" w:sz="0" w:space="0" w:color="auto"/>
                                                            <w:right w:val="none" w:sz="0" w:space="0" w:color="auto"/>
                                                          </w:divBdr>
                                                        </w:div>
                                                        <w:div w:id="2126196154">
                                                          <w:marLeft w:val="0"/>
                                                          <w:marRight w:val="0"/>
                                                          <w:marTop w:val="0"/>
                                                          <w:marBottom w:val="0"/>
                                                          <w:divBdr>
                                                            <w:top w:val="none" w:sz="0" w:space="0" w:color="auto"/>
                                                            <w:left w:val="none" w:sz="0" w:space="0" w:color="auto"/>
                                                            <w:bottom w:val="none" w:sz="0" w:space="0" w:color="auto"/>
                                                            <w:right w:val="none" w:sz="0" w:space="0" w:color="auto"/>
                                                          </w:divBdr>
                                                        </w:div>
                                                        <w:div w:id="680669946">
                                                          <w:marLeft w:val="45"/>
                                                          <w:marRight w:val="45"/>
                                                          <w:marTop w:val="15"/>
                                                          <w:marBottom w:val="0"/>
                                                          <w:divBdr>
                                                            <w:top w:val="none" w:sz="0" w:space="0" w:color="auto"/>
                                                            <w:left w:val="none" w:sz="0" w:space="0" w:color="auto"/>
                                                            <w:bottom w:val="none" w:sz="0" w:space="0" w:color="auto"/>
                                                            <w:right w:val="none" w:sz="0" w:space="0" w:color="auto"/>
                                                          </w:divBdr>
                                                          <w:divsChild>
                                                            <w:div w:id="1274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270">
                                                      <w:marLeft w:val="0"/>
                                                      <w:marRight w:val="0"/>
                                                      <w:marTop w:val="0"/>
                                                      <w:marBottom w:val="0"/>
                                                      <w:divBdr>
                                                        <w:top w:val="none" w:sz="0" w:space="0" w:color="auto"/>
                                                        <w:left w:val="none" w:sz="0" w:space="0" w:color="auto"/>
                                                        <w:bottom w:val="none" w:sz="0" w:space="0" w:color="auto"/>
                                                        <w:right w:val="none" w:sz="0" w:space="0" w:color="auto"/>
                                                      </w:divBdr>
                                                      <w:divsChild>
                                                        <w:div w:id="18732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0087">
                                          <w:marLeft w:val="0"/>
                                          <w:marRight w:val="0"/>
                                          <w:marTop w:val="0"/>
                                          <w:marBottom w:val="405"/>
                                          <w:divBdr>
                                            <w:top w:val="none" w:sz="0" w:space="0" w:color="auto"/>
                                            <w:left w:val="none" w:sz="0" w:space="0" w:color="auto"/>
                                            <w:bottom w:val="none" w:sz="0" w:space="0" w:color="auto"/>
                                            <w:right w:val="none" w:sz="0" w:space="0" w:color="auto"/>
                                          </w:divBdr>
                                          <w:divsChild>
                                            <w:div w:id="761223140">
                                              <w:marLeft w:val="0"/>
                                              <w:marRight w:val="0"/>
                                              <w:marTop w:val="0"/>
                                              <w:marBottom w:val="0"/>
                                              <w:divBdr>
                                                <w:top w:val="none" w:sz="0" w:space="0" w:color="auto"/>
                                                <w:left w:val="none" w:sz="0" w:space="0" w:color="auto"/>
                                                <w:bottom w:val="none" w:sz="0" w:space="0" w:color="auto"/>
                                                <w:right w:val="none" w:sz="0" w:space="0" w:color="auto"/>
                                              </w:divBdr>
                                              <w:divsChild>
                                                <w:div w:id="830024741">
                                                  <w:marLeft w:val="0"/>
                                                  <w:marRight w:val="0"/>
                                                  <w:marTop w:val="0"/>
                                                  <w:marBottom w:val="0"/>
                                                  <w:divBdr>
                                                    <w:top w:val="none" w:sz="0" w:space="0" w:color="auto"/>
                                                    <w:left w:val="none" w:sz="0" w:space="0" w:color="auto"/>
                                                    <w:bottom w:val="none" w:sz="0" w:space="0" w:color="auto"/>
                                                    <w:right w:val="none" w:sz="0" w:space="0" w:color="auto"/>
                                                  </w:divBdr>
                                                  <w:divsChild>
                                                    <w:div w:id="845285717">
                                                      <w:marLeft w:val="0"/>
                                                      <w:marRight w:val="0"/>
                                                      <w:marTop w:val="0"/>
                                                      <w:marBottom w:val="0"/>
                                                      <w:divBdr>
                                                        <w:top w:val="none" w:sz="0" w:space="0" w:color="auto"/>
                                                        <w:left w:val="none" w:sz="0" w:space="0" w:color="auto"/>
                                                        <w:bottom w:val="none" w:sz="0" w:space="0" w:color="auto"/>
                                                        <w:right w:val="none" w:sz="0" w:space="0" w:color="auto"/>
                                                      </w:divBdr>
                                                      <w:divsChild>
                                                        <w:div w:id="1440834555">
                                                          <w:marLeft w:val="0"/>
                                                          <w:marRight w:val="0"/>
                                                          <w:marTop w:val="0"/>
                                                          <w:marBottom w:val="0"/>
                                                          <w:divBdr>
                                                            <w:top w:val="none" w:sz="0" w:space="0" w:color="auto"/>
                                                            <w:left w:val="none" w:sz="0" w:space="0" w:color="auto"/>
                                                            <w:bottom w:val="none" w:sz="0" w:space="0" w:color="auto"/>
                                                            <w:right w:val="none" w:sz="0" w:space="0" w:color="auto"/>
                                                          </w:divBdr>
                                                        </w:div>
                                                        <w:div w:id="62531561">
                                                          <w:marLeft w:val="0"/>
                                                          <w:marRight w:val="0"/>
                                                          <w:marTop w:val="0"/>
                                                          <w:marBottom w:val="0"/>
                                                          <w:divBdr>
                                                            <w:top w:val="none" w:sz="0" w:space="0" w:color="auto"/>
                                                            <w:left w:val="none" w:sz="0" w:space="0" w:color="auto"/>
                                                            <w:bottom w:val="none" w:sz="0" w:space="0" w:color="auto"/>
                                                            <w:right w:val="none" w:sz="0" w:space="0" w:color="auto"/>
                                                          </w:divBdr>
                                                        </w:div>
                                                        <w:div w:id="695230005">
                                                          <w:marLeft w:val="45"/>
                                                          <w:marRight w:val="45"/>
                                                          <w:marTop w:val="15"/>
                                                          <w:marBottom w:val="0"/>
                                                          <w:divBdr>
                                                            <w:top w:val="none" w:sz="0" w:space="0" w:color="auto"/>
                                                            <w:left w:val="none" w:sz="0" w:space="0" w:color="auto"/>
                                                            <w:bottom w:val="none" w:sz="0" w:space="0" w:color="auto"/>
                                                            <w:right w:val="none" w:sz="0" w:space="0" w:color="auto"/>
                                                          </w:divBdr>
                                                          <w:divsChild>
                                                            <w:div w:id="169326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1926">
                                                      <w:marLeft w:val="0"/>
                                                      <w:marRight w:val="0"/>
                                                      <w:marTop w:val="0"/>
                                                      <w:marBottom w:val="0"/>
                                                      <w:divBdr>
                                                        <w:top w:val="none" w:sz="0" w:space="0" w:color="auto"/>
                                                        <w:left w:val="none" w:sz="0" w:space="0" w:color="auto"/>
                                                        <w:bottom w:val="none" w:sz="0" w:space="0" w:color="auto"/>
                                                        <w:right w:val="none" w:sz="0" w:space="0" w:color="auto"/>
                                                      </w:divBdr>
                                                      <w:divsChild>
                                                        <w:div w:id="3486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399259">
                                          <w:marLeft w:val="0"/>
                                          <w:marRight w:val="0"/>
                                          <w:marTop w:val="0"/>
                                          <w:marBottom w:val="420"/>
                                          <w:divBdr>
                                            <w:top w:val="none" w:sz="0" w:space="0" w:color="auto"/>
                                            <w:left w:val="none" w:sz="0" w:space="0" w:color="auto"/>
                                            <w:bottom w:val="none" w:sz="0" w:space="0" w:color="auto"/>
                                            <w:right w:val="none" w:sz="0" w:space="0" w:color="auto"/>
                                          </w:divBdr>
                                          <w:divsChild>
                                            <w:div w:id="775750602">
                                              <w:marLeft w:val="0"/>
                                              <w:marRight w:val="0"/>
                                              <w:marTop w:val="0"/>
                                              <w:marBottom w:val="0"/>
                                              <w:divBdr>
                                                <w:top w:val="none" w:sz="0" w:space="0" w:color="auto"/>
                                                <w:left w:val="none" w:sz="0" w:space="0" w:color="auto"/>
                                                <w:bottom w:val="none" w:sz="0" w:space="0" w:color="auto"/>
                                                <w:right w:val="none" w:sz="0" w:space="0" w:color="auto"/>
                                              </w:divBdr>
                                              <w:divsChild>
                                                <w:div w:id="115683369">
                                                  <w:marLeft w:val="0"/>
                                                  <w:marRight w:val="0"/>
                                                  <w:marTop w:val="0"/>
                                                  <w:marBottom w:val="0"/>
                                                  <w:divBdr>
                                                    <w:top w:val="none" w:sz="0" w:space="0" w:color="auto"/>
                                                    <w:left w:val="none" w:sz="0" w:space="0" w:color="auto"/>
                                                    <w:bottom w:val="none" w:sz="0" w:space="0" w:color="auto"/>
                                                    <w:right w:val="none" w:sz="0" w:space="0" w:color="auto"/>
                                                  </w:divBdr>
                                                  <w:divsChild>
                                                    <w:div w:id="2001077072">
                                                      <w:marLeft w:val="0"/>
                                                      <w:marRight w:val="0"/>
                                                      <w:marTop w:val="0"/>
                                                      <w:marBottom w:val="0"/>
                                                      <w:divBdr>
                                                        <w:top w:val="none" w:sz="0" w:space="0" w:color="auto"/>
                                                        <w:left w:val="none" w:sz="0" w:space="0" w:color="auto"/>
                                                        <w:bottom w:val="none" w:sz="0" w:space="0" w:color="auto"/>
                                                        <w:right w:val="none" w:sz="0" w:space="0" w:color="auto"/>
                                                      </w:divBdr>
                                                      <w:divsChild>
                                                        <w:div w:id="563562660">
                                                          <w:marLeft w:val="0"/>
                                                          <w:marRight w:val="0"/>
                                                          <w:marTop w:val="0"/>
                                                          <w:marBottom w:val="0"/>
                                                          <w:divBdr>
                                                            <w:top w:val="none" w:sz="0" w:space="0" w:color="auto"/>
                                                            <w:left w:val="none" w:sz="0" w:space="0" w:color="auto"/>
                                                            <w:bottom w:val="none" w:sz="0" w:space="0" w:color="auto"/>
                                                            <w:right w:val="none" w:sz="0" w:space="0" w:color="auto"/>
                                                          </w:divBdr>
                                                        </w:div>
                                                        <w:div w:id="875895257">
                                                          <w:marLeft w:val="0"/>
                                                          <w:marRight w:val="0"/>
                                                          <w:marTop w:val="0"/>
                                                          <w:marBottom w:val="0"/>
                                                          <w:divBdr>
                                                            <w:top w:val="none" w:sz="0" w:space="0" w:color="auto"/>
                                                            <w:left w:val="none" w:sz="0" w:space="0" w:color="auto"/>
                                                            <w:bottom w:val="none" w:sz="0" w:space="0" w:color="auto"/>
                                                            <w:right w:val="none" w:sz="0" w:space="0" w:color="auto"/>
                                                          </w:divBdr>
                                                        </w:div>
                                                        <w:div w:id="160388956">
                                                          <w:marLeft w:val="45"/>
                                                          <w:marRight w:val="45"/>
                                                          <w:marTop w:val="15"/>
                                                          <w:marBottom w:val="0"/>
                                                          <w:divBdr>
                                                            <w:top w:val="none" w:sz="0" w:space="0" w:color="auto"/>
                                                            <w:left w:val="none" w:sz="0" w:space="0" w:color="auto"/>
                                                            <w:bottom w:val="none" w:sz="0" w:space="0" w:color="auto"/>
                                                            <w:right w:val="none" w:sz="0" w:space="0" w:color="auto"/>
                                                          </w:divBdr>
                                                          <w:divsChild>
                                                            <w:div w:id="10462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4876">
                                                      <w:marLeft w:val="0"/>
                                                      <w:marRight w:val="0"/>
                                                      <w:marTop w:val="0"/>
                                                      <w:marBottom w:val="0"/>
                                                      <w:divBdr>
                                                        <w:top w:val="none" w:sz="0" w:space="0" w:color="auto"/>
                                                        <w:left w:val="none" w:sz="0" w:space="0" w:color="auto"/>
                                                        <w:bottom w:val="none" w:sz="0" w:space="0" w:color="auto"/>
                                                        <w:right w:val="none" w:sz="0" w:space="0" w:color="auto"/>
                                                      </w:divBdr>
                                                      <w:divsChild>
                                                        <w:div w:id="5973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68060">
                  <w:marLeft w:val="0"/>
                  <w:marRight w:val="0"/>
                  <w:marTop w:val="0"/>
                  <w:marBottom w:val="0"/>
                  <w:divBdr>
                    <w:top w:val="none" w:sz="0" w:space="0" w:color="auto"/>
                    <w:left w:val="none" w:sz="0" w:space="0" w:color="auto"/>
                    <w:bottom w:val="none" w:sz="0" w:space="0" w:color="auto"/>
                    <w:right w:val="none" w:sz="0" w:space="0" w:color="auto"/>
                  </w:divBdr>
                  <w:divsChild>
                    <w:div w:id="975794969">
                      <w:marLeft w:val="0"/>
                      <w:marRight w:val="0"/>
                      <w:marTop w:val="0"/>
                      <w:marBottom w:val="0"/>
                      <w:divBdr>
                        <w:top w:val="none" w:sz="0" w:space="0" w:color="auto"/>
                        <w:left w:val="none" w:sz="0" w:space="0" w:color="auto"/>
                        <w:bottom w:val="none" w:sz="0" w:space="0" w:color="auto"/>
                        <w:right w:val="none" w:sz="0" w:space="0" w:color="auto"/>
                      </w:divBdr>
                      <w:divsChild>
                        <w:div w:id="1676229267">
                          <w:marLeft w:val="0"/>
                          <w:marRight w:val="0"/>
                          <w:marTop w:val="0"/>
                          <w:marBottom w:val="0"/>
                          <w:divBdr>
                            <w:top w:val="none" w:sz="0" w:space="0" w:color="auto"/>
                            <w:left w:val="none" w:sz="0" w:space="0" w:color="auto"/>
                            <w:bottom w:val="none" w:sz="0" w:space="0" w:color="auto"/>
                            <w:right w:val="none" w:sz="0" w:space="0" w:color="auto"/>
                          </w:divBdr>
                          <w:divsChild>
                            <w:div w:id="1376347249">
                              <w:marLeft w:val="0"/>
                              <w:marRight w:val="0"/>
                              <w:marTop w:val="0"/>
                              <w:marBottom w:val="420"/>
                              <w:divBdr>
                                <w:top w:val="none" w:sz="0" w:space="0" w:color="auto"/>
                                <w:left w:val="none" w:sz="0" w:space="0" w:color="auto"/>
                                <w:bottom w:val="none" w:sz="0" w:space="0" w:color="auto"/>
                                <w:right w:val="none" w:sz="0" w:space="0" w:color="auto"/>
                              </w:divBdr>
                              <w:divsChild>
                                <w:div w:id="624508842">
                                  <w:marLeft w:val="0"/>
                                  <w:marRight w:val="0"/>
                                  <w:marTop w:val="0"/>
                                  <w:marBottom w:val="0"/>
                                  <w:divBdr>
                                    <w:top w:val="none" w:sz="0" w:space="0" w:color="auto"/>
                                    <w:left w:val="none" w:sz="0" w:space="0" w:color="auto"/>
                                    <w:bottom w:val="none" w:sz="0" w:space="0" w:color="auto"/>
                                    <w:right w:val="none" w:sz="0" w:space="0" w:color="auto"/>
                                  </w:divBdr>
                                </w:div>
                                <w:div w:id="1758362077">
                                  <w:marLeft w:val="0"/>
                                  <w:marRight w:val="0"/>
                                  <w:marTop w:val="0"/>
                                  <w:marBottom w:val="0"/>
                                  <w:divBdr>
                                    <w:top w:val="none" w:sz="0" w:space="0" w:color="auto"/>
                                    <w:left w:val="none" w:sz="0" w:space="0" w:color="auto"/>
                                    <w:bottom w:val="none" w:sz="0" w:space="0" w:color="auto"/>
                                    <w:right w:val="none" w:sz="0" w:space="0" w:color="auto"/>
                                  </w:divBdr>
                                  <w:divsChild>
                                    <w:div w:id="1805735303">
                                      <w:marLeft w:val="0"/>
                                      <w:marRight w:val="0"/>
                                      <w:marTop w:val="0"/>
                                      <w:marBottom w:val="0"/>
                                      <w:divBdr>
                                        <w:top w:val="none" w:sz="0" w:space="0" w:color="auto"/>
                                        <w:left w:val="none" w:sz="0" w:space="0" w:color="auto"/>
                                        <w:bottom w:val="none" w:sz="0" w:space="0" w:color="auto"/>
                                        <w:right w:val="none" w:sz="0" w:space="0" w:color="auto"/>
                                      </w:divBdr>
                                    </w:div>
                                    <w:div w:id="10770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63815">
                  <w:marLeft w:val="0"/>
                  <w:marRight w:val="0"/>
                  <w:marTop w:val="0"/>
                  <w:marBottom w:val="0"/>
                  <w:divBdr>
                    <w:top w:val="none" w:sz="0" w:space="0" w:color="auto"/>
                    <w:left w:val="none" w:sz="0" w:space="0" w:color="auto"/>
                    <w:bottom w:val="none" w:sz="0" w:space="0" w:color="auto"/>
                    <w:right w:val="none" w:sz="0" w:space="0" w:color="auto"/>
                  </w:divBdr>
                  <w:divsChild>
                    <w:div w:id="566694389">
                      <w:marLeft w:val="0"/>
                      <w:marRight w:val="0"/>
                      <w:marTop w:val="0"/>
                      <w:marBottom w:val="0"/>
                      <w:divBdr>
                        <w:top w:val="none" w:sz="0" w:space="0" w:color="auto"/>
                        <w:left w:val="none" w:sz="0" w:space="0" w:color="auto"/>
                        <w:bottom w:val="none" w:sz="0" w:space="0" w:color="auto"/>
                        <w:right w:val="none" w:sz="0" w:space="0" w:color="auto"/>
                      </w:divBdr>
                      <w:divsChild>
                        <w:div w:id="2084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72250">
      <w:bodyDiv w:val="1"/>
      <w:marLeft w:val="0"/>
      <w:marRight w:val="0"/>
      <w:marTop w:val="0"/>
      <w:marBottom w:val="0"/>
      <w:divBdr>
        <w:top w:val="none" w:sz="0" w:space="0" w:color="auto"/>
        <w:left w:val="none" w:sz="0" w:space="0" w:color="auto"/>
        <w:bottom w:val="none" w:sz="0" w:space="0" w:color="auto"/>
        <w:right w:val="none" w:sz="0" w:space="0" w:color="auto"/>
      </w:divBdr>
    </w:div>
    <w:div w:id="1349406446">
      <w:bodyDiv w:val="1"/>
      <w:marLeft w:val="0"/>
      <w:marRight w:val="0"/>
      <w:marTop w:val="0"/>
      <w:marBottom w:val="0"/>
      <w:divBdr>
        <w:top w:val="none" w:sz="0" w:space="0" w:color="auto"/>
        <w:left w:val="none" w:sz="0" w:space="0" w:color="auto"/>
        <w:bottom w:val="none" w:sz="0" w:space="0" w:color="auto"/>
        <w:right w:val="none" w:sz="0" w:space="0" w:color="auto"/>
      </w:divBdr>
      <w:divsChild>
        <w:div w:id="766119922">
          <w:marLeft w:val="0"/>
          <w:marRight w:val="0"/>
          <w:marTop w:val="0"/>
          <w:marBottom w:val="0"/>
          <w:divBdr>
            <w:top w:val="none" w:sz="0" w:space="0" w:color="auto"/>
            <w:left w:val="none" w:sz="0" w:space="0" w:color="auto"/>
            <w:bottom w:val="none" w:sz="0" w:space="0" w:color="auto"/>
            <w:right w:val="none" w:sz="0" w:space="0" w:color="auto"/>
          </w:divBdr>
          <w:divsChild>
            <w:div w:id="463044495">
              <w:marLeft w:val="2250"/>
              <w:marRight w:val="3960"/>
              <w:marTop w:val="0"/>
              <w:marBottom w:val="0"/>
              <w:divBdr>
                <w:top w:val="none" w:sz="0" w:space="0" w:color="auto"/>
                <w:left w:val="none" w:sz="0" w:space="0" w:color="auto"/>
                <w:bottom w:val="none" w:sz="0" w:space="0" w:color="auto"/>
                <w:right w:val="none" w:sz="0" w:space="0" w:color="auto"/>
              </w:divBdr>
              <w:divsChild>
                <w:div w:id="1306818226">
                  <w:marLeft w:val="0"/>
                  <w:marRight w:val="0"/>
                  <w:marTop w:val="0"/>
                  <w:marBottom w:val="0"/>
                  <w:divBdr>
                    <w:top w:val="none" w:sz="0" w:space="0" w:color="auto"/>
                    <w:left w:val="none" w:sz="0" w:space="0" w:color="auto"/>
                    <w:bottom w:val="none" w:sz="0" w:space="0" w:color="auto"/>
                    <w:right w:val="none" w:sz="0" w:space="0" w:color="auto"/>
                  </w:divBdr>
                  <w:divsChild>
                    <w:div w:id="429277744">
                      <w:marLeft w:val="0"/>
                      <w:marRight w:val="0"/>
                      <w:marTop w:val="0"/>
                      <w:marBottom w:val="0"/>
                      <w:divBdr>
                        <w:top w:val="none" w:sz="0" w:space="0" w:color="auto"/>
                        <w:left w:val="none" w:sz="0" w:space="0" w:color="auto"/>
                        <w:bottom w:val="none" w:sz="0" w:space="0" w:color="auto"/>
                        <w:right w:val="none" w:sz="0" w:space="0" w:color="auto"/>
                      </w:divBdr>
                      <w:divsChild>
                        <w:div w:id="137455510">
                          <w:marLeft w:val="0"/>
                          <w:marRight w:val="0"/>
                          <w:marTop w:val="0"/>
                          <w:marBottom w:val="0"/>
                          <w:divBdr>
                            <w:top w:val="none" w:sz="0" w:space="0" w:color="auto"/>
                            <w:left w:val="none" w:sz="0" w:space="0" w:color="auto"/>
                            <w:bottom w:val="none" w:sz="0" w:space="0" w:color="auto"/>
                            <w:right w:val="none" w:sz="0" w:space="0" w:color="auto"/>
                          </w:divBdr>
                          <w:divsChild>
                            <w:div w:id="1066882314">
                              <w:marLeft w:val="0"/>
                              <w:marRight w:val="0"/>
                              <w:marTop w:val="90"/>
                              <w:marBottom w:val="0"/>
                              <w:divBdr>
                                <w:top w:val="none" w:sz="0" w:space="0" w:color="auto"/>
                                <w:left w:val="none" w:sz="0" w:space="0" w:color="auto"/>
                                <w:bottom w:val="none" w:sz="0" w:space="0" w:color="auto"/>
                                <w:right w:val="none" w:sz="0" w:space="0" w:color="auto"/>
                              </w:divBdr>
                              <w:divsChild>
                                <w:div w:id="600184279">
                                  <w:marLeft w:val="0"/>
                                  <w:marRight w:val="0"/>
                                  <w:marTop w:val="0"/>
                                  <w:marBottom w:val="0"/>
                                  <w:divBdr>
                                    <w:top w:val="none" w:sz="0" w:space="0" w:color="auto"/>
                                    <w:left w:val="none" w:sz="0" w:space="0" w:color="auto"/>
                                    <w:bottom w:val="none" w:sz="0" w:space="0" w:color="auto"/>
                                    <w:right w:val="none" w:sz="0" w:space="0" w:color="auto"/>
                                  </w:divBdr>
                                  <w:divsChild>
                                    <w:div w:id="144394489">
                                      <w:marLeft w:val="0"/>
                                      <w:marRight w:val="0"/>
                                      <w:marTop w:val="0"/>
                                      <w:marBottom w:val="405"/>
                                      <w:divBdr>
                                        <w:top w:val="none" w:sz="0" w:space="0" w:color="auto"/>
                                        <w:left w:val="none" w:sz="0" w:space="0" w:color="auto"/>
                                        <w:bottom w:val="none" w:sz="0" w:space="0" w:color="auto"/>
                                        <w:right w:val="none" w:sz="0" w:space="0" w:color="auto"/>
                                      </w:divBdr>
                                      <w:divsChild>
                                        <w:div w:id="1116098052">
                                          <w:marLeft w:val="0"/>
                                          <w:marRight w:val="0"/>
                                          <w:marTop w:val="0"/>
                                          <w:marBottom w:val="0"/>
                                          <w:divBdr>
                                            <w:top w:val="none" w:sz="0" w:space="0" w:color="auto"/>
                                            <w:left w:val="none" w:sz="0" w:space="0" w:color="auto"/>
                                            <w:bottom w:val="none" w:sz="0" w:space="0" w:color="auto"/>
                                            <w:right w:val="none" w:sz="0" w:space="0" w:color="auto"/>
                                          </w:divBdr>
                                          <w:divsChild>
                                            <w:div w:id="1324502208">
                                              <w:marLeft w:val="-240"/>
                                              <w:marRight w:val="-240"/>
                                              <w:marTop w:val="0"/>
                                              <w:marBottom w:val="0"/>
                                              <w:divBdr>
                                                <w:top w:val="single" w:sz="6" w:space="0" w:color="DFE1E5"/>
                                                <w:left w:val="single" w:sz="6" w:space="0" w:color="DFE1E5"/>
                                                <w:bottom w:val="single" w:sz="6" w:space="0" w:color="DFE1E5"/>
                                                <w:right w:val="single" w:sz="6" w:space="0" w:color="DFE1E5"/>
                                              </w:divBdr>
                                              <w:divsChild>
                                                <w:div w:id="1320036263">
                                                  <w:marLeft w:val="0"/>
                                                  <w:marRight w:val="0"/>
                                                  <w:marTop w:val="0"/>
                                                  <w:marBottom w:val="0"/>
                                                  <w:divBdr>
                                                    <w:top w:val="none" w:sz="0" w:space="0" w:color="auto"/>
                                                    <w:left w:val="none" w:sz="0" w:space="0" w:color="auto"/>
                                                    <w:bottom w:val="none" w:sz="0" w:space="0" w:color="auto"/>
                                                    <w:right w:val="none" w:sz="0" w:space="0" w:color="auto"/>
                                                  </w:divBdr>
                                                  <w:divsChild>
                                                    <w:div w:id="477380054">
                                                      <w:marLeft w:val="0"/>
                                                      <w:marRight w:val="0"/>
                                                      <w:marTop w:val="0"/>
                                                      <w:marBottom w:val="0"/>
                                                      <w:divBdr>
                                                        <w:top w:val="none" w:sz="0" w:space="0" w:color="auto"/>
                                                        <w:left w:val="none" w:sz="0" w:space="0" w:color="auto"/>
                                                        <w:bottom w:val="none" w:sz="0" w:space="0" w:color="auto"/>
                                                        <w:right w:val="none" w:sz="0" w:space="0" w:color="auto"/>
                                                      </w:divBdr>
                                                      <w:divsChild>
                                                        <w:div w:id="975333841">
                                                          <w:marLeft w:val="0"/>
                                                          <w:marRight w:val="0"/>
                                                          <w:marTop w:val="0"/>
                                                          <w:marBottom w:val="0"/>
                                                          <w:divBdr>
                                                            <w:top w:val="none" w:sz="0" w:space="0" w:color="auto"/>
                                                            <w:left w:val="none" w:sz="0" w:space="0" w:color="auto"/>
                                                            <w:bottom w:val="none" w:sz="0" w:space="0" w:color="auto"/>
                                                            <w:right w:val="none" w:sz="0" w:space="0" w:color="auto"/>
                                                          </w:divBdr>
                                                          <w:divsChild>
                                                            <w:div w:id="1530409692">
                                                              <w:marLeft w:val="0"/>
                                                              <w:marRight w:val="0"/>
                                                              <w:marTop w:val="0"/>
                                                              <w:marBottom w:val="0"/>
                                                              <w:divBdr>
                                                                <w:top w:val="none" w:sz="0" w:space="0" w:color="auto"/>
                                                                <w:left w:val="none" w:sz="0" w:space="0" w:color="auto"/>
                                                                <w:bottom w:val="none" w:sz="0" w:space="0" w:color="auto"/>
                                                                <w:right w:val="none" w:sz="0" w:space="0" w:color="auto"/>
                                                              </w:divBdr>
                                                              <w:divsChild>
                                                                <w:div w:id="40252442">
                                                                  <w:marLeft w:val="-240"/>
                                                                  <w:marRight w:val="-240"/>
                                                                  <w:marTop w:val="0"/>
                                                                  <w:marBottom w:val="0"/>
                                                                  <w:divBdr>
                                                                    <w:top w:val="none" w:sz="0" w:space="0" w:color="auto"/>
                                                                    <w:left w:val="none" w:sz="0" w:space="0" w:color="auto"/>
                                                                    <w:bottom w:val="none" w:sz="0" w:space="0" w:color="auto"/>
                                                                    <w:right w:val="none" w:sz="0" w:space="0" w:color="auto"/>
                                                                  </w:divBdr>
                                                                  <w:divsChild>
                                                                    <w:div w:id="1533684616">
                                                                      <w:marLeft w:val="0"/>
                                                                      <w:marRight w:val="0"/>
                                                                      <w:marTop w:val="0"/>
                                                                      <w:marBottom w:val="0"/>
                                                                      <w:divBdr>
                                                                        <w:top w:val="none" w:sz="0" w:space="0" w:color="auto"/>
                                                                        <w:left w:val="none" w:sz="0" w:space="0" w:color="auto"/>
                                                                        <w:bottom w:val="none" w:sz="0" w:space="0" w:color="auto"/>
                                                                        <w:right w:val="none" w:sz="0" w:space="0" w:color="auto"/>
                                                                      </w:divBdr>
                                                                      <w:divsChild>
                                                                        <w:div w:id="6450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8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4640">
                                  <w:marLeft w:val="0"/>
                                  <w:marRight w:val="0"/>
                                  <w:marTop w:val="0"/>
                                  <w:marBottom w:val="0"/>
                                  <w:divBdr>
                                    <w:top w:val="none" w:sz="0" w:space="0" w:color="auto"/>
                                    <w:left w:val="none" w:sz="0" w:space="0" w:color="auto"/>
                                    <w:bottom w:val="none" w:sz="0" w:space="0" w:color="auto"/>
                                    <w:right w:val="none" w:sz="0" w:space="0" w:color="auto"/>
                                  </w:divBdr>
                                  <w:divsChild>
                                    <w:div w:id="556554261">
                                      <w:marLeft w:val="0"/>
                                      <w:marRight w:val="0"/>
                                      <w:marTop w:val="0"/>
                                      <w:marBottom w:val="405"/>
                                      <w:divBdr>
                                        <w:top w:val="none" w:sz="0" w:space="0" w:color="auto"/>
                                        <w:left w:val="none" w:sz="0" w:space="0" w:color="auto"/>
                                        <w:bottom w:val="none" w:sz="0" w:space="0" w:color="auto"/>
                                        <w:right w:val="none" w:sz="0" w:space="0" w:color="auto"/>
                                      </w:divBdr>
                                      <w:divsChild>
                                        <w:div w:id="149761525">
                                          <w:marLeft w:val="0"/>
                                          <w:marRight w:val="0"/>
                                          <w:marTop w:val="0"/>
                                          <w:marBottom w:val="0"/>
                                          <w:divBdr>
                                            <w:top w:val="none" w:sz="0" w:space="0" w:color="auto"/>
                                            <w:left w:val="none" w:sz="0" w:space="0" w:color="auto"/>
                                            <w:bottom w:val="none" w:sz="0" w:space="0" w:color="auto"/>
                                            <w:right w:val="none" w:sz="0" w:space="0" w:color="auto"/>
                                          </w:divBdr>
                                          <w:divsChild>
                                            <w:div w:id="1586187340">
                                              <w:marLeft w:val="0"/>
                                              <w:marRight w:val="0"/>
                                              <w:marTop w:val="0"/>
                                              <w:marBottom w:val="0"/>
                                              <w:divBdr>
                                                <w:top w:val="none" w:sz="0" w:space="0" w:color="auto"/>
                                                <w:left w:val="none" w:sz="0" w:space="0" w:color="auto"/>
                                                <w:bottom w:val="none" w:sz="0" w:space="0" w:color="auto"/>
                                                <w:right w:val="none" w:sz="0" w:space="0" w:color="auto"/>
                                              </w:divBdr>
                                              <w:divsChild>
                                                <w:div w:id="1439524900">
                                                  <w:marLeft w:val="0"/>
                                                  <w:marRight w:val="0"/>
                                                  <w:marTop w:val="0"/>
                                                  <w:marBottom w:val="0"/>
                                                  <w:divBdr>
                                                    <w:top w:val="none" w:sz="0" w:space="0" w:color="auto"/>
                                                    <w:left w:val="none" w:sz="0" w:space="0" w:color="auto"/>
                                                    <w:bottom w:val="none" w:sz="0" w:space="0" w:color="auto"/>
                                                    <w:right w:val="none" w:sz="0" w:space="0" w:color="auto"/>
                                                  </w:divBdr>
                                                  <w:divsChild>
                                                    <w:div w:id="1833837573">
                                                      <w:marLeft w:val="0"/>
                                                      <w:marRight w:val="0"/>
                                                      <w:marTop w:val="0"/>
                                                      <w:marBottom w:val="0"/>
                                                      <w:divBdr>
                                                        <w:top w:val="none" w:sz="0" w:space="0" w:color="auto"/>
                                                        <w:left w:val="none" w:sz="0" w:space="0" w:color="auto"/>
                                                        <w:bottom w:val="none" w:sz="0" w:space="0" w:color="auto"/>
                                                        <w:right w:val="none" w:sz="0" w:space="0" w:color="auto"/>
                                                      </w:divBdr>
                                                      <w:divsChild>
                                                        <w:div w:id="2090804332">
                                                          <w:marLeft w:val="0"/>
                                                          <w:marRight w:val="0"/>
                                                          <w:marTop w:val="0"/>
                                                          <w:marBottom w:val="0"/>
                                                          <w:divBdr>
                                                            <w:top w:val="none" w:sz="0" w:space="0" w:color="auto"/>
                                                            <w:left w:val="none" w:sz="0" w:space="0" w:color="auto"/>
                                                            <w:bottom w:val="none" w:sz="0" w:space="0" w:color="auto"/>
                                                            <w:right w:val="none" w:sz="0" w:space="0" w:color="auto"/>
                                                          </w:divBdr>
                                                        </w:div>
                                                        <w:div w:id="2058505638">
                                                          <w:marLeft w:val="0"/>
                                                          <w:marRight w:val="0"/>
                                                          <w:marTop w:val="0"/>
                                                          <w:marBottom w:val="0"/>
                                                          <w:divBdr>
                                                            <w:top w:val="none" w:sz="0" w:space="0" w:color="auto"/>
                                                            <w:left w:val="none" w:sz="0" w:space="0" w:color="auto"/>
                                                            <w:bottom w:val="none" w:sz="0" w:space="0" w:color="auto"/>
                                                            <w:right w:val="none" w:sz="0" w:space="0" w:color="auto"/>
                                                          </w:divBdr>
                                                        </w:div>
                                                        <w:div w:id="411003013">
                                                          <w:marLeft w:val="45"/>
                                                          <w:marRight w:val="45"/>
                                                          <w:marTop w:val="15"/>
                                                          <w:marBottom w:val="0"/>
                                                          <w:divBdr>
                                                            <w:top w:val="none" w:sz="0" w:space="0" w:color="auto"/>
                                                            <w:left w:val="none" w:sz="0" w:space="0" w:color="auto"/>
                                                            <w:bottom w:val="none" w:sz="0" w:space="0" w:color="auto"/>
                                                            <w:right w:val="none" w:sz="0" w:space="0" w:color="auto"/>
                                                          </w:divBdr>
                                                          <w:divsChild>
                                                            <w:div w:id="16525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31085">
                                                      <w:marLeft w:val="0"/>
                                                      <w:marRight w:val="0"/>
                                                      <w:marTop w:val="0"/>
                                                      <w:marBottom w:val="0"/>
                                                      <w:divBdr>
                                                        <w:top w:val="none" w:sz="0" w:space="0" w:color="auto"/>
                                                        <w:left w:val="none" w:sz="0" w:space="0" w:color="auto"/>
                                                        <w:bottom w:val="none" w:sz="0" w:space="0" w:color="auto"/>
                                                        <w:right w:val="none" w:sz="0" w:space="0" w:color="auto"/>
                                                      </w:divBdr>
                                                      <w:divsChild>
                                                        <w:div w:id="16549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0413">
                                              <w:marLeft w:val="0"/>
                                              <w:marRight w:val="0"/>
                                              <w:marTop w:val="30"/>
                                              <w:marBottom w:val="0"/>
                                              <w:divBdr>
                                                <w:top w:val="none" w:sz="0" w:space="0" w:color="auto"/>
                                                <w:left w:val="none" w:sz="0" w:space="0" w:color="auto"/>
                                                <w:bottom w:val="none" w:sz="0" w:space="0" w:color="auto"/>
                                                <w:right w:val="none" w:sz="0" w:space="0" w:color="auto"/>
                                              </w:divBdr>
                                              <w:divsChild>
                                                <w:div w:id="1831091613">
                                                  <w:marLeft w:val="0"/>
                                                  <w:marRight w:val="0"/>
                                                  <w:marTop w:val="0"/>
                                                  <w:marBottom w:val="0"/>
                                                  <w:divBdr>
                                                    <w:top w:val="none" w:sz="0" w:space="0" w:color="auto"/>
                                                    <w:left w:val="none" w:sz="0" w:space="0" w:color="auto"/>
                                                    <w:bottom w:val="none" w:sz="0" w:space="0" w:color="auto"/>
                                                    <w:right w:val="none" w:sz="0" w:space="0" w:color="auto"/>
                                                  </w:divBdr>
                                                  <w:divsChild>
                                                    <w:div w:id="2146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5356">
                                  <w:marLeft w:val="0"/>
                                  <w:marRight w:val="0"/>
                                  <w:marTop w:val="0"/>
                                  <w:marBottom w:val="0"/>
                                  <w:divBdr>
                                    <w:top w:val="none" w:sz="0" w:space="0" w:color="auto"/>
                                    <w:left w:val="none" w:sz="0" w:space="0" w:color="auto"/>
                                    <w:bottom w:val="none" w:sz="0" w:space="0" w:color="auto"/>
                                    <w:right w:val="none" w:sz="0" w:space="0" w:color="auto"/>
                                  </w:divBdr>
                                  <w:divsChild>
                                    <w:div w:id="62022620">
                                      <w:marLeft w:val="0"/>
                                      <w:marRight w:val="0"/>
                                      <w:marTop w:val="0"/>
                                      <w:marBottom w:val="0"/>
                                      <w:divBdr>
                                        <w:top w:val="none" w:sz="0" w:space="0" w:color="auto"/>
                                        <w:left w:val="none" w:sz="0" w:space="0" w:color="auto"/>
                                        <w:bottom w:val="none" w:sz="0" w:space="0" w:color="auto"/>
                                        <w:right w:val="none" w:sz="0" w:space="0" w:color="auto"/>
                                      </w:divBdr>
                                      <w:divsChild>
                                        <w:div w:id="1532454597">
                                          <w:marLeft w:val="0"/>
                                          <w:marRight w:val="0"/>
                                          <w:marTop w:val="0"/>
                                          <w:marBottom w:val="405"/>
                                          <w:divBdr>
                                            <w:top w:val="none" w:sz="0" w:space="0" w:color="auto"/>
                                            <w:left w:val="none" w:sz="0" w:space="0" w:color="auto"/>
                                            <w:bottom w:val="none" w:sz="0" w:space="0" w:color="auto"/>
                                            <w:right w:val="none" w:sz="0" w:space="0" w:color="auto"/>
                                          </w:divBdr>
                                          <w:divsChild>
                                            <w:div w:id="209222660">
                                              <w:marLeft w:val="0"/>
                                              <w:marRight w:val="0"/>
                                              <w:marTop w:val="0"/>
                                              <w:marBottom w:val="0"/>
                                              <w:divBdr>
                                                <w:top w:val="none" w:sz="0" w:space="0" w:color="auto"/>
                                                <w:left w:val="none" w:sz="0" w:space="0" w:color="auto"/>
                                                <w:bottom w:val="none" w:sz="0" w:space="0" w:color="auto"/>
                                                <w:right w:val="none" w:sz="0" w:space="0" w:color="auto"/>
                                              </w:divBdr>
                                              <w:divsChild>
                                                <w:div w:id="700908027">
                                                  <w:marLeft w:val="0"/>
                                                  <w:marRight w:val="0"/>
                                                  <w:marTop w:val="0"/>
                                                  <w:marBottom w:val="0"/>
                                                  <w:divBdr>
                                                    <w:top w:val="none" w:sz="0" w:space="0" w:color="auto"/>
                                                    <w:left w:val="none" w:sz="0" w:space="0" w:color="auto"/>
                                                    <w:bottom w:val="none" w:sz="0" w:space="0" w:color="auto"/>
                                                    <w:right w:val="none" w:sz="0" w:space="0" w:color="auto"/>
                                                  </w:divBdr>
                                                  <w:divsChild>
                                                    <w:div w:id="185600846">
                                                      <w:marLeft w:val="0"/>
                                                      <w:marRight w:val="0"/>
                                                      <w:marTop w:val="0"/>
                                                      <w:marBottom w:val="0"/>
                                                      <w:divBdr>
                                                        <w:top w:val="none" w:sz="0" w:space="0" w:color="auto"/>
                                                        <w:left w:val="none" w:sz="0" w:space="0" w:color="auto"/>
                                                        <w:bottom w:val="none" w:sz="0" w:space="0" w:color="auto"/>
                                                        <w:right w:val="none" w:sz="0" w:space="0" w:color="auto"/>
                                                      </w:divBdr>
                                                      <w:divsChild>
                                                        <w:div w:id="2050916107">
                                                          <w:marLeft w:val="0"/>
                                                          <w:marRight w:val="0"/>
                                                          <w:marTop w:val="0"/>
                                                          <w:marBottom w:val="0"/>
                                                          <w:divBdr>
                                                            <w:top w:val="none" w:sz="0" w:space="0" w:color="auto"/>
                                                            <w:left w:val="none" w:sz="0" w:space="0" w:color="auto"/>
                                                            <w:bottom w:val="none" w:sz="0" w:space="0" w:color="auto"/>
                                                            <w:right w:val="none" w:sz="0" w:space="0" w:color="auto"/>
                                                          </w:divBdr>
                                                        </w:div>
                                                        <w:div w:id="211817682">
                                                          <w:marLeft w:val="0"/>
                                                          <w:marRight w:val="0"/>
                                                          <w:marTop w:val="0"/>
                                                          <w:marBottom w:val="0"/>
                                                          <w:divBdr>
                                                            <w:top w:val="none" w:sz="0" w:space="0" w:color="auto"/>
                                                            <w:left w:val="none" w:sz="0" w:space="0" w:color="auto"/>
                                                            <w:bottom w:val="none" w:sz="0" w:space="0" w:color="auto"/>
                                                            <w:right w:val="none" w:sz="0" w:space="0" w:color="auto"/>
                                                          </w:divBdr>
                                                        </w:div>
                                                        <w:div w:id="66877959">
                                                          <w:marLeft w:val="45"/>
                                                          <w:marRight w:val="45"/>
                                                          <w:marTop w:val="15"/>
                                                          <w:marBottom w:val="0"/>
                                                          <w:divBdr>
                                                            <w:top w:val="none" w:sz="0" w:space="0" w:color="auto"/>
                                                            <w:left w:val="none" w:sz="0" w:space="0" w:color="auto"/>
                                                            <w:bottom w:val="none" w:sz="0" w:space="0" w:color="auto"/>
                                                            <w:right w:val="none" w:sz="0" w:space="0" w:color="auto"/>
                                                          </w:divBdr>
                                                          <w:divsChild>
                                                            <w:div w:id="1881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7317">
                                                      <w:marLeft w:val="0"/>
                                                      <w:marRight w:val="0"/>
                                                      <w:marTop w:val="0"/>
                                                      <w:marBottom w:val="0"/>
                                                      <w:divBdr>
                                                        <w:top w:val="none" w:sz="0" w:space="0" w:color="auto"/>
                                                        <w:left w:val="none" w:sz="0" w:space="0" w:color="auto"/>
                                                        <w:bottom w:val="none" w:sz="0" w:space="0" w:color="auto"/>
                                                        <w:right w:val="none" w:sz="0" w:space="0" w:color="auto"/>
                                                      </w:divBdr>
                                                      <w:divsChild>
                                                        <w:div w:id="11334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8954">
                                          <w:marLeft w:val="0"/>
                                          <w:marRight w:val="0"/>
                                          <w:marTop w:val="0"/>
                                          <w:marBottom w:val="405"/>
                                          <w:divBdr>
                                            <w:top w:val="none" w:sz="0" w:space="0" w:color="auto"/>
                                            <w:left w:val="none" w:sz="0" w:space="0" w:color="auto"/>
                                            <w:bottom w:val="none" w:sz="0" w:space="0" w:color="auto"/>
                                            <w:right w:val="none" w:sz="0" w:space="0" w:color="auto"/>
                                          </w:divBdr>
                                          <w:divsChild>
                                            <w:div w:id="1567496854">
                                              <w:marLeft w:val="0"/>
                                              <w:marRight w:val="0"/>
                                              <w:marTop w:val="0"/>
                                              <w:marBottom w:val="0"/>
                                              <w:divBdr>
                                                <w:top w:val="none" w:sz="0" w:space="0" w:color="auto"/>
                                                <w:left w:val="none" w:sz="0" w:space="0" w:color="auto"/>
                                                <w:bottom w:val="none" w:sz="0" w:space="0" w:color="auto"/>
                                                <w:right w:val="none" w:sz="0" w:space="0" w:color="auto"/>
                                              </w:divBdr>
                                              <w:divsChild>
                                                <w:div w:id="1151870257">
                                                  <w:marLeft w:val="0"/>
                                                  <w:marRight w:val="0"/>
                                                  <w:marTop w:val="0"/>
                                                  <w:marBottom w:val="0"/>
                                                  <w:divBdr>
                                                    <w:top w:val="none" w:sz="0" w:space="0" w:color="auto"/>
                                                    <w:left w:val="none" w:sz="0" w:space="0" w:color="auto"/>
                                                    <w:bottom w:val="none" w:sz="0" w:space="0" w:color="auto"/>
                                                    <w:right w:val="none" w:sz="0" w:space="0" w:color="auto"/>
                                                  </w:divBdr>
                                                  <w:divsChild>
                                                    <w:div w:id="370542265">
                                                      <w:marLeft w:val="0"/>
                                                      <w:marRight w:val="0"/>
                                                      <w:marTop w:val="0"/>
                                                      <w:marBottom w:val="0"/>
                                                      <w:divBdr>
                                                        <w:top w:val="none" w:sz="0" w:space="0" w:color="auto"/>
                                                        <w:left w:val="none" w:sz="0" w:space="0" w:color="auto"/>
                                                        <w:bottom w:val="none" w:sz="0" w:space="0" w:color="auto"/>
                                                        <w:right w:val="none" w:sz="0" w:space="0" w:color="auto"/>
                                                      </w:divBdr>
                                                      <w:divsChild>
                                                        <w:div w:id="1411544656">
                                                          <w:marLeft w:val="0"/>
                                                          <w:marRight w:val="0"/>
                                                          <w:marTop w:val="0"/>
                                                          <w:marBottom w:val="0"/>
                                                          <w:divBdr>
                                                            <w:top w:val="none" w:sz="0" w:space="0" w:color="auto"/>
                                                            <w:left w:val="none" w:sz="0" w:space="0" w:color="auto"/>
                                                            <w:bottom w:val="none" w:sz="0" w:space="0" w:color="auto"/>
                                                            <w:right w:val="none" w:sz="0" w:space="0" w:color="auto"/>
                                                          </w:divBdr>
                                                        </w:div>
                                                        <w:div w:id="1433475027">
                                                          <w:marLeft w:val="0"/>
                                                          <w:marRight w:val="0"/>
                                                          <w:marTop w:val="0"/>
                                                          <w:marBottom w:val="0"/>
                                                          <w:divBdr>
                                                            <w:top w:val="none" w:sz="0" w:space="0" w:color="auto"/>
                                                            <w:left w:val="none" w:sz="0" w:space="0" w:color="auto"/>
                                                            <w:bottom w:val="none" w:sz="0" w:space="0" w:color="auto"/>
                                                            <w:right w:val="none" w:sz="0" w:space="0" w:color="auto"/>
                                                          </w:divBdr>
                                                        </w:div>
                                                        <w:div w:id="236592651">
                                                          <w:marLeft w:val="45"/>
                                                          <w:marRight w:val="45"/>
                                                          <w:marTop w:val="15"/>
                                                          <w:marBottom w:val="0"/>
                                                          <w:divBdr>
                                                            <w:top w:val="none" w:sz="0" w:space="0" w:color="auto"/>
                                                            <w:left w:val="none" w:sz="0" w:space="0" w:color="auto"/>
                                                            <w:bottom w:val="none" w:sz="0" w:space="0" w:color="auto"/>
                                                            <w:right w:val="none" w:sz="0" w:space="0" w:color="auto"/>
                                                          </w:divBdr>
                                                          <w:divsChild>
                                                            <w:div w:id="17516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07857">
                                                      <w:marLeft w:val="0"/>
                                                      <w:marRight w:val="0"/>
                                                      <w:marTop w:val="0"/>
                                                      <w:marBottom w:val="0"/>
                                                      <w:divBdr>
                                                        <w:top w:val="none" w:sz="0" w:space="0" w:color="auto"/>
                                                        <w:left w:val="none" w:sz="0" w:space="0" w:color="auto"/>
                                                        <w:bottom w:val="none" w:sz="0" w:space="0" w:color="auto"/>
                                                        <w:right w:val="none" w:sz="0" w:space="0" w:color="auto"/>
                                                      </w:divBdr>
                                                      <w:divsChild>
                                                        <w:div w:id="194025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24104">
                                          <w:marLeft w:val="0"/>
                                          <w:marRight w:val="0"/>
                                          <w:marTop w:val="0"/>
                                          <w:marBottom w:val="405"/>
                                          <w:divBdr>
                                            <w:top w:val="none" w:sz="0" w:space="0" w:color="auto"/>
                                            <w:left w:val="none" w:sz="0" w:space="0" w:color="auto"/>
                                            <w:bottom w:val="none" w:sz="0" w:space="0" w:color="auto"/>
                                            <w:right w:val="none" w:sz="0" w:space="0" w:color="auto"/>
                                          </w:divBdr>
                                          <w:divsChild>
                                            <w:div w:id="746923933">
                                              <w:marLeft w:val="0"/>
                                              <w:marRight w:val="0"/>
                                              <w:marTop w:val="0"/>
                                              <w:marBottom w:val="0"/>
                                              <w:divBdr>
                                                <w:top w:val="none" w:sz="0" w:space="0" w:color="auto"/>
                                                <w:left w:val="none" w:sz="0" w:space="0" w:color="auto"/>
                                                <w:bottom w:val="none" w:sz="0" w:space="0" w:color="auto"/>
                                                <w:right w:val="none" w:sz="0" w:space="0" w:color="auto"/>
                                              </w:divBdr>
                                              <w:divsChild>
                                                <w:div w:id="2101244991">
                                                  <w:marLeft w:val="0"/>
                                                  <w:marRight w:val="0"/>
                                                  <w:marTop w:val="0"/>
                                                  <w:marBottom w:val="0"/>
                                                  <w:divBdr>
                                                    <w:top w:val="none" w:sz="0" w:space="0" w:color="auto"/>
                                                    <w:left w:val="none" w:sz="0" w:space="0" w:color="auto"/>
                                                    <w:bottom w:val="none" w:sz="0" w:space="0" w:color="auto"/>
                                                    <w:right w:val="none" w:sz="0" w:space="0" w:color="auto"/>
                                                  </w:divBdr>
                                                  <w:divsChild>
                                                    <w:div w:id="243682624">
                                                      <w:marLeft w:val="0"/>
                                                      <w:marRight w:val="0"/>
                                                      <w:marTop w:val="0"/>
                                                      <w:marBottom w:val="0"/>
                                                      <w:divBdr>
                                                        <w:top w:val="none" w:sz="0" w:space="0" w:color="auto"/>
                                                        <w:left w:val="none" w:sz="0" w:space="0" w:color="auto"/>
                                                        <w:bottom w:val="none" w:sz="0" w:space="0" w:color="auto"/>
                                                        <w:right w:val="none" w:sz="0" w:space="0" w:color="auto"/>
                                                      </w:divBdr>
                                                      <w:divsChild>
                                                        <w:div w:id="1448574906">
                                                          <w:marLeft w:val="0"/>
                                                          <w:marRight w:val="0"/>
                                                          <w:marTop w:val="0"/>
                                                          <w:marBottom w:val="0"/>
                                                          <w:divBdr>
                                                            <w:top w:val="none" w:sz="0" w:space="0" w:color="auto"/>
                                                            <w:left w:val="none" w:sz="0" w:space="0" w:color="auto"/>
                                                            <w:bottom w:val="none" w:sz="0" w:space="0" w:color="auto"/>
                                                            <w:right w:val="none" w:sz="0" w:space="0" w:color="auto"/>
                                                          </w:divBdr>
                                                        </w:div>
                                                        <w:div w:id="1517889913">
                                                          <w:marLeft w:val="0"/>
                                                          <w:marRight w:val="0"/>
                                                          <w:marTop w:val="0"/>
                                                          <w:marBottom w:val="0"/>
                                                          <w:divBdr>
                                                            <w:top w:val="none" w:sz="0" w:space="0" w:color="auto"/>
                                                            <w:left w:val="none" w:sz="0" w:space="0" w:color="auto"/>
                                                            <w:bottom w:val="none" w:sz="0" w:space="0" w:color="auto"/>
                                                            <w:right w:val="none" w:sz="0" w:space="0" w:color="auto"/>
                                                          </w:divBdr>
                                                        </w:div>
                                                        <w:div w:id="1219198081">
                                                          <w:marLeft w:val="45"/>
                                                          <w:marRight w:val="45"/>
                                                          <w:marTop w:val="15"/>
                                                          <w:marBottom w:val="0"/>
                                                          <w:divBdr>
                                                            <w:top w:val="none" w:sz="0" w:space="0" w:color="auto"/>
                                                            <w:left w:val="none" w:sz="0" w:space="0" w:color="auto"/>
                                                            <w:bottom w:val="none" w:sz="0" w:space="0" w:color="auto"/>
                                                            <w:right w:val="none" w:sz="0" w:space="0" w:color="auto"/>
                                                          </w:divBdr>
                                                          <w:divsChild>
                                                            <w:div w:id="3491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4253">
                                                      <w:marLeft w:val="0"/>
                                                      <w:marRight w:val="0"/>
                                                      <w:marTop w:val="0"/>
                                                      <w:marBottom w:val="0"/>
                                                      <w:divBdr>
                                                        <w:top w:val="none" w:sz="0" w:space="0" w:color="auto"/>
                                                        <w:left w:val="none" w:sz="0" w:space="0" w:color="auto"/>
                                                        <w:bottom w:val="none" w:sz="0" w:space="0" w:color="auto"/>
                                                        <w:right w:val="none" w:sz="0" w:space="0" w:color="auto"/>
                                                      </w:divBdr>
                                                      <w:divsChild>
                                                        <w:div w:id="1863854402">
                                                          <w:marLeft w:val="0"/>
                                                          <w:marRight w:val="0"/>
                                                          <w:marTop w:val="0"/>
                                                          <w:marBottom w:val="0"/>
                                                          <w:divBdr>
                                                            <w:top w:val="none" w:sz="0" w:space="0" w:color="auto"/>
                                                            <w:left w:val="none" w:sz="0" w:space="0" w:color="auto"/>
                                                            <w:bottom w:val="none" w:sz="0" w:space="0" w:color="auto"/>
                                                            <w:right w:val="none" w:sz="0" w:space="0" w:color="auto"/>
                                                          </w:divBdr>
                                                          <w:divsChild>
                                                            <w:div w:id="5706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50735">
                                          <w:marLeft w:val="0"/>
                                          <w:marRight w:val="0"/>
                                          <w:marTop w:val="0"/>
                                          <w:marBottom w:val="405"/>
                                          <w:divBdr>
                                            <w:top w:val="none" w:sz="0" w:space="0" w:color="auto"/>
                                            <w:left w:val="none" w:sz="0" w:space="0" w:color="auto"/>
                                            <w:bottom w:val="none" w:sz="0" w:space="0" w:color="auto"/>
                                            <w:right w:val="none" w:sz="0" w:space="0" w:color="auto"/>
                                          </w:divBdr>
                                          <w:divsChild>
                                            <w:div w:id="479733882">
                                              <w:marLeft w:val="0"/>
                                              <w:marRight w:val="0"/>
                                              <w:marTop w:val="0"/>
                                              <w:marBottom w:val="0"/>
                                              <w:divBdr>
                                                <w:top w:val="none" w:sz="0" w:space="0" w:color="auto"/>
                                                <w:left w:val="none" w:sz="0" w:space="0" w:color="auto"/>
                                                <w:bottom w:val="none" w:sz="0" w:space="0" w:color="auto"/>
                                                <w:right w:val="none" w:sz="0" w:space="0" w:color="auto"/>
                                              </w:divBdr>
                                              <w:divsChild>
                                                <w:div w:id="1535842887">
                                                  <w:marLeft w:val="0"/>
                                                  <w:marRight w:val="0"/>
                                                  <w:marTop w:val="0"/>
                                                  <w:marBottom w:val="0"/>
                                                  <w:divBdr>
                                                    <w:top w:val="none" w:sz="0" w:space="0" w:color="auto"/>
                                                    <w:left w:val="none" w:sz="0" w:space="0" w:color="auto"/>
                                                    <w:bottom w:val="none" w:sz="0" w:space="0" w:color="auto"/>
                                                    <w:right w:val="none" w:sz="0" w:space="0" w:color="auto"/>
                                                  </w:divBdr>
                                                  <w:divsChild>
                                                    <w:div w:id="1432358284">
                                                      <w:marLeft w:val="0"/>
                                                      <w:marRight w:val="0"/>
                                                      <w:marTop w:val="0"/>
                                                      <w:marBottom w:val="0"/>
                                                      <w:divBdr>
                                                        <w:top w:val="none" w:sz="0" w:space="0" w:color="auto"/>
                                                        <w:left w:val="none" w:sz="0" w:space="0" w:color="auto"/>
                                                        <w:bottom w:val="none" w:sz="0" w:space="0" w:color="auto"/>
                                                        <w:right w:val="none" w:sz="0" w:space="0" w:color="auto"/>
                                                      </w:divBdr>
                                                      <w:divsChild>
                                                        <w:div w:id="952251062">
                                                          <w:marLeft w:val="0"/>
                                                          <w:marRight w:val="0"/>
                                                          <w:marTop w:val="0"/>
                                                          <w:marBottom w:val="0"/>
                                                          <w:divBdr>
                                                            <w:top w:val="none" w:sz="0" w:space="0" w:color="auto"/>
                                                            <w:left w:val="none" w:sz="0" w:space="0" w:color="auto"/>
                                                            <w:bottom w:val="none" w:sz="0" w:space="0" w:color="auto"/>
                                                            <w:right w:val="none" w:sz="0" w:space="0" w:color="auto"/>
                                                          </w:divBdr>
                                                        </w:div>
                                                        <w:div w:id="412246004">
                                                          <w:marLeft w:val="0"/>
                                                          <w:marRight w:val="0"/>
                                                          <w:marTop w:val="0"/>
                                                          <w:marBottom w:val="0"/>
                                                          <w:divBdr>
                                                            <w:top w:val="none" w:sz="0" w:space="0" w:color="auto"/>
                                                            <w:left w:val="none" w:sz="0" w:space="0" w:color="auto"/>
                                                            <w:bottom w:val="none" w:sz="0" w:space="0" w:color="auto"/>
                                                            <w:right w:val="none" w:sz="0" w:space="0" w:color="auto"/>
                                                          </w:divBdr>
                                                        </w:div>
                                                        <w:div w:id="1666743624">
                                                          <w:marLeft w:val="45"/>
                                                          <w:marRight w:val="45"/>
                                                          <w:marTop w:val="15"/>
                                                          <w:marBottom w:val="0"/>
                                                          <w:divBdr>
                                                            <w:top w:val="none" w:sz="0" w:space="0" w:color="auto"/>
                                                            <w:left w:val="none" w:sz="0" w:space="0" w:color="auto"/>
                                                            <w:bottom w:val="none" w:sz="0" w:space="0" w:color="auto"/>
                                                            <w:right w:val="none" w:sz="0" w:space="0" w:color="auto"/>
                                                          </w:divBdr>
                                                          <w:divsChild>
                                                            <w:div w:id="12163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2218">
                                                      <w:marLeft w:val="0"/>
                                                      <w:marRight w:val="0"/>
                                                      <w:marTop w:val="0"/>
                                                      <w:marBottom w:val="0"/>
                                                      <w:divBdr>
                                                        <w:top w:val="none" w:sz="0" w:space="0" w:color="auto"/>
                                                        <w:left w:val="none" w:sz="0" w:space="0" w:color="auto"/>
                                                        <w:bottom w:val="none" w:sz="0" w:space="0" w:color="auto"/>
                                                        <w:right w:val="none" w:sz="0" w:space="0" w:color="auto"/>
                                                      </w:divBdr>
                                                      <w:divsChild>
                                                        <w:div w:id="12845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72849">
                                          <w:marLeft w:val="0"/>
                                          <w:marRight w:val="0"/>
                                          <w:marTop w:val="0"/>
                                          <w:marBottom w:val="405"/>
                                          <w:divBdr>
                                            <w:top w:val="none" w:sz="0" w:space="0" w:color="auto"/>
                                            <w:left w:val="none" w:sz="0" w:space="0" w:color="auto"/>
                                            <w:bottom w:val="none" w:sz="0" w:space="0" w:color="auto"/>
                                            <w:right w:val="none" w:sz="0" w:space="0" w:color="auto"/>
                                          </w:divBdr>
                                          <w:divsChild>
                                            <w:div w:id="403375704">
                                              <w:marLeft w:val="0"/>
                                              <w:marRight w:val="0"/>
                                              <w:marTop w:val="0"/>
                                              <w:marBottom w:val="0"/>
                                              <w:divBdr>
                                                <w:top w:val="none" w:sz="0" w:space="0" w:color="auto"/>
                                                <w:left w:val="none" w:sz="0" w:space="0" w:color="auto"/>
                                                <w:bottom w:val="none" w:sz="0" w:space="0" w:color="auto"/>
                                                <w:right w:val="none" w:sz="0" w:space="0" w:color="auto"/>
                                              </w:divBdr>
                                              <w:divsChild>
                                                <w:div w:id="1447188213">
                                                  <w:marLeft w:val="0"/>
                                                  <w:marRight w:val="0"/>
                                                  <w:marTop w:val="0"/>
                                                  <w:marBottom w:val="0"/>
                                                  <w:divBdr>
                                                    <w:top w:val="none" w:sz="0" w:space="0" w:color="auto"/>
                                                    <w:left w:val="none" w:sz="0" w:space="0" w:color="auto"/>
                                                    <w:bottom w:val="none" w:sz="0" w:space="0" w:color="auto"/>
                                                    <w:right w:val="none" w:sz="0" w:space="0" w:color="auto"/>
                                                  </w:divBdr>
                                                  <w:divsChild>
                                                    <w:div w:id="418870268">
                                                      <w:marLeft w:val="0"/>
                                                      <w:marRight w:val="0"/>
                                                      <w:marTop w:val="0"/>
                                                      <w:marBottom w:val="0"/>
                                                      <w:divBdr>
                                                        <w:top w:val="none" w:sz="0" w:space="0" w:color="auto"/>
                                                        <w:left w:val="none" w:sz="0" w:space="0" w:color="auto"/>
                                                        <w:bottom w:val="none" w:sz="0" w:space="0" w:color="auto"/>
                                                        <w:right w:val="none" w:sz="0" w:space="0" w:color="auto"/>
                                                      </w:divBdr>
                                                      <w:divsChild>
                                                        <w:div w:id="1938637615">
                                                          <w:marLeft w:val="0"/>
                                                          <w:marRight w:val="0"/>
                                                          <w:marTop w:val="0"/>
                                                          <w:marBottom w:val="0"/>
                                                          <w:divBdr>
                                                            <w:top w:val="none" w:sz="0" w:space="0" w:color="auto"/>
                                                            <w:left w:val="none" w:sz="0" w:space="0" w:color="auto"/>
                                                            <w:bottom w:val="none" w:sz="0" w:space="0" w:color="auto"/>
                                                            <w:right w:val="none" w:sz="0" w:space="0" w:color="auto"/>
                                                          </w:divBdr>
                                                        </w:div>
                                                        <w:div w:id="1518151139">
                                                          <w:marLeft w:val="0"/>
                                                          <w:marRight w:val="0"/>
                                                          <w:marTop w:val="0"/>
                                                          <w:marBottom w:val="0"/>
                                                          <w:divBdr>
                                                            <w:top w:val="none" w:sz="0" w:space="0" w:color="auto"/>
                                                            <w:left w:val="none" w:sz="0" w:space="0" w:color="auto"/>
                                                            <w:bottom w:val="none" w:sz="0" w:space="0" w:color="auto"/>
                                                            <w:right w:val="none" w:sz="0" w:space="0" w:color="auto"/>
                                                          </w:divBdr>
                                                        </w:div>
                                                        <w:div w:id="1426727382">
                                                          <w:marLeft w:val="45"/>
                                                          <w:marRight w:val="45"/>
                                                          <w:marTop w:val="15"/>
                                                          <w:marBottom w:val="0"/>
                                                          <w:divBdr>
                                                            <w:top w:val="none" w:sz="0" w:space="0" w:color="auto"/>
                                                            <w:left w:val="none" w:sz="0" w:space="0" w:color="auto"/>
                                                            <w:bottom w:val="none" w:sz="0" w:space="0" w:color="auto"/>
                                                            <w:right w:val="none" w:sz="0" w:space="0" w:color="auto"/>
                                                          </w:divBdr>
                                                          <w:divsChild>
                                                            <w:div w:id="268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9870">
                                                      <w:marLeft w:val="0"/>
                                                      <w:marRight w:val="0"/>
                                                      <w:marTop w:val="0"/>
                                                      <w:marBottom w:val="0"/>
                                                      <w:divBdr>
                                                        <w:top w:val="none" w:sz="0" w:space="0" w:color="auto"/>
                                                        <w:left w:val="none" w:sz="0" w:space="0" w:color="auto"/>
                                                        <w:bottom w:val="none" w:sz="0" w:space="0" w:color="auto"/>
                                                        <w:right w:val="none" w:sz="0" w:space="0" w:color="auto"/>
                                                      </w:divBdr>
                                                      <w:divsChild>
                                                        <w:div w:id="8797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5439">
                                          <w:marLeft w:val="0"/>
                                          <w:marRight w:val="0"/>
                                          <w:marTop w:val="0"/>
                                          <w:marBottom w:val="405"/>
                                          <w:divBdr>
                                            <w:top w:val="none" w:sz="0" w:space="0" w:color="auto"/>
                                            <w:left w:val="none" w:sz="0" w:space="0" w:color="auto"/>
                                            <w:bottom w:val="none" w:sz="0" w:space="0" w:color="auto"/>
                                            <w:right w:val="none" w:sz="0" w:space="0" w:color="auto"/>
                                          </w:divBdr>
                                          <w:divsChild>
                                            <w:div w:id="172691233">
                                              <w:marLeft w:val="0"/>
                                              <w:marRight w:val="0"/>
                                              <w:marTop w:val="0"/>
                                              <w:marBottom w:val="0"/>
                                              <w:divBdr>
                                                <w:top w:val="none" w:sz="0" w:space="0" w:color="auto"/>
                                                <w:left w:val="none" w:sz="0" w:space="0" w:color="auto"/>
                                                <w:bottom w:val="none" w:sz="0" w:space="0" w:color="auto"/>
                                                <w:right w:val="none" w:sz="0" w:space="0" w:color="auto"/>
                                              </w:divBdr>
                                              <w:divsChild>
                                                <w:div w:id="93981497">
                                                  <w:marLeft w:val="0"/>
                                                  <w:marRight w:val="0"/>
                                                  <w:marTop w:val="0"/>
                                                  <w:marBottom w:val="0"/>
                                                  <w:divBdr>
                                                    <w:top w:val="none" w:sz="0" w:space="0" w:color="auto"/>
                                                    <w:left w:val="none" w:sz="0" w:space="0" w:color="auto"/>
                                                    <w:bottom w:val="none" w:sz="0" w:space="0" w:color="auto"/>
                                                    <w:right w:val="none" w:sz="0" w:space="0" w:color="auto"/>
                                                  </w:divBdr>
                                                  <w:divsChild>
                                                    <w:div w:id="405734042">
                                                      <w:marLeft w:val="0"/>
                                                      <w:marRight w:val="0"/>
                                                      <w:marTop w:val="0"/>
                                                      <w:marBottom w:val="0"/>
                                                      <w:divBdr>
                                                        <w:top w:val="none" w:sz="0" w:space="0" w:color="auto"/>
                                                        <w:left w:val="none" w:sz="0" w:space="0" w:color="auto"/>
                                                        <w:bottom w:val="none" w:sz="0" w:space="0" w:color="auto"/>
                                                        <w:right w:val="none" w:sz="0" w:space="0" w:color="auto"/>
                                                      </w:divBdr>
                                                      <w:divsChild>
                                                        <w:div w:id="1752388017">
                                                          <w:marLeft w:val="0"/>
                                                          <w:marRight w:val="0"/>
                                                          <w:marTop w:val="0"/>
                                                          <w:marBottom w:val="0"/>
                                                          <w:divBdr>
                                                            <w:top w:val="none" w:sz="0" w:space="0" w:color="auto"/>
                                                            <w:left w:val="none" w:sz="0" w:space="0" w:color="auto"/>
                                                            <w:bottom w:val="none" w:sz="0" w:space="0" w:color="auto"/>
                                                            <w:right w:val="none" w:sz="0" w:space="0" w:color="auto"/>
                                                          </w:divBdr>
                                                        </w:div>
                                                        <w:div w:id="126356387">
                                                          <w:marLeft w:val="0"/>
                                                          <w:marRight w:val="0"/>
                                                          <w:marTop w:val="0"/>
                                                          <w:marBottom w:val="0"/>
                                                          <w:divBdr>
                                                            <w:top w:val="none" w:sz="0" w:space="0" w:color="auto"/>
                                                            <w:left w:val="none" w:sz="0" w:space="0" w:color="auto"/>
                                                            <w:bottom w:val="none" w:sz="0" w:space="0" w:color="auto"/>
                                                            <w:right w:val="none" w:sz="0" w:space="0" w:color="auto"/>
                                                          </w:divBdr>
                                                        </w:div>
                                                        <w:div w:id="1887139085">
                                                          <w:marLeft w:val="45"/>
                                                          <w:marRight w:val="45"/>
                                                          <w:marTop w:val="15"/>
                                                          <w:marBottom w:val="0"/>
                                                          <w:divBdr>
                                                            <w:top w:val="none" w:sz="0" w:space="0" w:color="auto"/>
                                                            <w:left w:val="none" w:sz="0" w:space="0" w:color="auto"/>
                                                            <w:bottom w:val="none" w:sz="0" w:space="0" w:color="auto"/>
                                                            <w:right w:val="none" w:sz="0" w:space="0" w:color="auto"/>
                                                          </w:divBdr>
                                                          <w:divsChild>
                                                            <w:div w:id="20979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3192">
                                                      <w:marLeft w:val="0"/>
                                                      <w:marRight w:val="0"/>
                                                      <w:marTop w:val="0"/>
                                                      <w:marBottom w:val="0"/>
                                                      <w:divBdr>
                                                        <w:top w:val="none" w:sz="0" w:space="0" w:color="auto"/>
                                                        <w:left w:val="none" w:sz="0" w:space="0" w:color="auto"/>
                                                        <w:bottom w:val="none" w:sz="0" w:space="0" w:color="auto"/>
                                                        <w:right w:val="none" w:sz="0" w:space="0" w:color="auto"/>
                                                      </w:divBdr>
                                                      <w:divsChild>
                                                        <w:div w:id="14715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29887">
                                          <w:marLeft w:val="0"/>
                                          <w:marRight w:val="0"/>
                                          <w:marTop w:val="0"/>
                                          <w:marBottom w:val="405"/>
                                          <w:divBdr>
                                            <w:top w:val="none" w:sz="0" w:space="0" w:color="auto"/>
                                            <w:left w:val="none" w:sz="0" w:space="0" w:color="auto"/>
                                            <w:bottom w:val="none" w:sz="0" w:space="0" w:color="auto"/>
                                            <w:right w:val="none" w:sz="0" w:space="0" w:color="auto"/>
                                          </w:divBdr>
                                          <w:divsChild>
                                            <w:div w:id="2140104173">
                                              <w:marLeft w:val="0"/>
                                              <w:marRight w:val="0"/>
                                              <w:marTop w:val="0"/>
                                              <w:marBottom w:val="0"/>
                                              <w:divBdr>
                                                <w:top w:val="none" w:sz="0" w:space="0" w:color="auto"/>
                                                <w:left w:val="none" w:sz="0" w:space="0" w:color="auto"/>
                                                <w:bottom w:val="none" w:sz="0" w:space="0" w:color="auto"/>
                                                <w:right w:val="none" w:sz="0" w:space="0" w:color="auto"/>
                                              </w:divBdr>
                                              <w:divsChild>
                                                <w:div w:id="1406535901">
                                                  <w:marLeft w:val="0"/>
                                                  <w:marRight w:val="0"/>
                                                  <w:marTop w:val="0"/>
                                                  <w:marBottom w:val="0"/>
                                                  <w:divBdr>
                                                    <w:top w:val="none" w:sz="0" w:space="0" w:color="auto"/>
                                                    <w:left w:val="none" w:sz="0" w:space="0" w:color="auto"/>
                                                    <w:bottom w:val="none" w:sz="0" w:space="0" w:color="auto"/>
                                                    <w:right w:val="none" w:sz="0" w:space="0" w:color="auto"/>
                                                  </w:divBdr>
                                                  <w:divsChild>
                                                    <w:div w:id="268509186">
                                                      <w:marLeft w:val="0"/>
                                                      <w:marRight w:val="0"/>
                                                      <w:marTop w:val="0"/>
                                                      <w:marBottom w:val="0"/>
                                                      <w:divBdr>
                                                        <w:top w:val="none" w:sz="0" w:space="0" w:color="auto"/>
                                                        <w:left w:val="none" w:sz="0" w:space="0" w:color="auto"/>
                                                        <w:bottom w:val="none" w:sz="0" w:space="0" w:color="auto"/>
                                                        <w:right w:val="none" w:sz="0" w:space="0" w:color="auto"/>
                                                      </w:divBdr>
                                                      <w:divsChild>
                                                        <w:div w:id="634263701">
                                                          <w:marLeft w:val="0"/>
                                                          <w:marRight w:val="0"/>
                                                          <w:marTop w:val="0"/>
                                                          <w:marBottom w:val="0"/>
                                                          <w:divBdr>
                                                            <w:top w:val="none" w:sz="0" w:space="0" w:color="auto"/>
                                                            <w:left w:val="none" w:sz="0" w:space="0" w:color="auto"/>
                                                            <w:bottom w:val="none" w:sz="0" w:space="0" w:color="auto"/>
                                                            <w:right w:val="none" w:sz="0" w:space="0" w:color="auto"/>
                                                          </w:divBdr>
                                                        </w:div>
                                                        <w:div w:id="1830755313">
                                                          <w:marLeft w:val="0"/>
                                                          <w:marRight w:val="0"/>
                                                          <w:marTop w:val="0"/>
                                                          <w:marBottom w:val="0"/>
                                                          <w:divBdr>
                                                            <w:top w:val="none" w:sz="0" w:space="0" w:color="auto"/>
                                                            <w:left w:val="none" w:sz="0" w:space="0" w:color="auto"/>
                                                            <w:bottom w:val="none" w:sz="0" w:space="0" w:color="auto"/>
                                                            <w:right w:val="none" w:sz="0" w:space="0" w:color="auto"/>
                                                          </w:divBdr>
                                                        </w:div>
                                                        <w:div w:id="2040469626">
                                                          <w:marLeft w:val="45"/>
                                                          <w:marRight w:val="45"/>
                                                          <w:marTop w:val="15"/>
                                                          <w:marBottom w:val="0"/>
                                                          <w:divBdr>
                                                            <w:top w:val="none" w:sz="0" w:space="0" w:color="auto"/>
                                                            <w:left w:val="none" w:sz="0" w:space="0" w:color="auto"/>
                                                            <w:bottom w:val="none" w:sz="0" w:space="0" w:color="auto"/>
                                                            <w:right w:val="none" w:sz="0" w:space="0" w:color="auto"/>
                                                          </w:divBdr>
                                                          <w:divsChild>
                                                            <w:div w:id="4140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7565">
                                                      <w:marLeft w:val="0"/>
                                                      <w:marRight w:val="0"/>
                                                      <w:marTop w:val="0"/>
                                                      <w:marBottom w:val="0"/>
                                                      <w:divBdr>
                                                        <w:top w:val="none" w:sz="0" w:space="0" w:color="auto"/>
                                                        <w:left w:val="none" w:sz="0" w:space="0" w:color="auto"/>
                                                        <w:bottom w:val="none" w:sz="0" w:space="0" w:color="auto"/>
                                                        <w:right w:val="none" w:sz="0" w:space="0" w:color="auto"/>
                                                      </w:divBdr>
                                                      <w:divsChild>
                                                        <w:div w:id="356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56982">
                                          <w:marLeft w:val="0"/>
                                          <w:marRight w:val="0"/>
                                          <w:marTop w:val="0"/>
                                          <w:marBottom w:val="420"/>
                                          <w:divBdr>
                                            <w:top w:val="none" w:sz="0" w:space="0" w:color="auto"/>
                                            <w:left w:val="none" w:sz="0" w:space="0" w:color="auto"/>
                                            <w:bottom w:val="none" w:sz="0" w:space="0" w:color="auto"/>
                                            <w:right w:val="none" w:sz="0" w:space="0" w:color="auto"/>
                                          </w:divBdr>
                                          <w:divsChild>
                                            <w:div w:id="783883352">
                                              <w:marLeft w:val="0"/>
                                              <w:marRight w:val="0"/>
                                              <w:marTop w:val="0"/>
                                              <w:marBottom w:val="0"/>
                                              <w:divBdr>
                                                <w:top w:val="none" w:sz="0" w:space="0" w:color="auto"/>
                                                <w:left w:val="none" w:sz="0" w:space="0" w:color="auto"/>
                                                <w:bottom w:val="none" w:sz="0" w:space="0" w:color="auto"/>
                                                <w:right w:val="none" w:sz="0" w:space="0" w:color="auto"/>
                                              </w:divBdr>
                                              <w:divsChild>
                                                <w:div w:id="380175348">
                                                  <w:marLeft w:val="0"/>
                                                  <w:marRight w:val="0"/>
                                                  <w:marTop w:val="0"/>
                                                  <w:marBottom w:val="0"/>
                                                  <w:divBdr>
                                                    <w:top w:val="none" w:sz="0" w:space="0" w:color="auto"/>
                                                    <w:left w:val="none" w:sz="0" w:space="0" w:color="auto"/>
                                                    <w:bottom w:val="none" w:sz="0" w:space="0" w:color="auto"/>
                                                    <w:right w:val="none" w:sz="0" w:space="0" w:color="auto"/>
                                                  </w:divBdr>
                                                  <w:divsChild>
                                                    <w:div w:id="126823306">
                                                      <w:marLeft w:val="0"/>
                                                      <w:marRight w:val="0"/>
                                                      <w:marTop w:val="0"/>
                                                      <w:marBottom w:val="0"/>
                                                      <w:divBdr>
                                                        <w:top w:val="none" w:sz="0" w:space="0" w:color="auto"/>
                                                        <w:left w:val="none" w:sz="0" w:space="0" w:color="auto"/>
                                                        <w:bottom w:val="none" w:sz="0" w:space="0" w:color="auto"/>
                                                        <w:right w:val="none" w:sz="0" w:space="0" w:color="auto"/>
                                                      </w:divBdr>
                                                      <w:divsChild>
                                                        <w:div w:id="1877497653">
                                                          <w:marLeft w:val="0"/>
                                                          <w:marRight w:val="0"/>
                                                          <w:marTop w:val="0"/>
                                                          <w:marBottom w:val="0"/>
                                                          <w:divBdr>
                                                            <w:top w:val="none" w:sz="0" w:space="0" w:color="auto"/>
                                                            <w:left w:val="none" w:sz="0" w:space="0" w:color="auto"/>
                                                            <w:bottom w:val="none" w:sz="0" w:space="0" w:color="auto"/>
                                                            <w:right w:val="none" w:sz="0" w:space="0" w:color="auto"/>
                                                          </w:divBdr>
                                                        </w:div>
                                                        <w:div w:id="1388187994">
                                                          <w:marLeft w:val="0"/>
                                                          <w:marRight w:val="0"/>
                                                          <w:marTop w:val="0"/>
                                                          <w:marBottom w:val="0"/>
                                                          <w:divBdr>
                                                            <w:top w:val="none" w:sz="0" w:space="0" w:color="auto"/>
                                                            <w:left w:val="none" w:sz="0" w:space="0" w:color="auto"/>
                                                            <w:bottom w:val="none" w:sz="0" w:space="0" w:color="auto"/>
                                                            <w:right w:val="none" w:sz="0" w:space="0" w:color="auto"/>
                                                          </w:divBdr>
                                                        </w:div>
                                                        <w:div w:id="781219548">
                                                          <w:marLeft w:val="45"/>
                                                          <w:marRight w:val="45"/>
                                                          <w:marTop w:val="15"/>
                                                          <w:marBottom w:val="0"/>
                                                          <w:divBdr>
                                                            <w:top w:val="none" w:sz="0" w:space="0" w:color="auto"/>
                                                            <w:left w:val="none" w:sz="0" w:space="0" w:color="auto"/>
                                                            <w:bottom w:val="none" w:sz="0" w:space="0" w:color="auto"/>
                                                            <w:right w:val="none" w:sz="0" w:space="0" w:color="auto"/>
                                                          </w:divBdr>
                                                          <w:divsChild>
                                                            <w:div w:id="3263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7685">
                                                      <w:marLeft w:val="0"/>
                                                      <w:marRight w:val="0"/>
                                                      <w:marTop w:val="0"/>
                                                      <w:marBottom w:val="0"/>
                                                      <w:divBdr>
                                                        <w:top w:val="none" w:sz="0" w:space="0" w:color="auto"/>
                                                        <w:left w:val="none" w:sz="0" w:space="0" w:color="auto"/>
                                                        <w:bottom w:val="none" w:sz="0" w:space="0" w:color="auto"/>
                                                        <w:right w:val="none" w:sz="0" w:space="0" w:color="auto"/>
                                                      </w:divBdr>
                                                      <w:divsChild>
                                                        <w:div w:id="18919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377941">
                  <w:marLeft w:val="0"/>
                  <w:marRight w:val="0"/>
                  <w:marTop w:val="0"/>
                  <w:marBottom w:val="0"/>
                  <w:divBdr>
                    <w:top w:val="none" w:sz="0" w:space="0" w:color="auto"/>
                    <w:left w:val="none" w:sz="0" w:space="0" w:color="auto"/>
                    <w:bottom w:val="none" w:sz="0" w:space="0" w:color="auto"/>
                    <w:right w:val="none" w:sz="0" w:space="0" w:color="auto"/>
                  </w:divBdr>
                  <w:divsChild>
                    <w:div w:id="2095322109">
                      <w:marLeft w:val="0"/>
                      <w:marRight w:val="0"/>
                      <w:marTop w:val="0"/>
                      <w:marBottom w:val="0"/>
                      <w:divBdr>
                        <w:top w:val="none" w:sz="0" w:space="0" w:color="auto"/>
                        <w:left w:val="none" w:sz="0" w:space="0" w:color="auto"/>
                        <w:bottom w:val="none" w:sz="0" w:space="0" w:color="auto"/>
                        <w:right w:val="none" w:sz="0" w:space="0" w:color="auto"/>
                      </w:divBdr>
                      <w:divsChild>
                        <w:div w:id="342165598">
                          <w:marLeft w:val="0"/>
                          <w:marRight w:val="0"/>
                          <w:marTop w:val="0"/>
                          <w:marBottom w:val="0"/>
                          <w:divBdr>
                            <w:top w:val="none" w:sz="0" w:space="0" w:color="auto"/>
                            <w:left w:val="none" w:sz="0" w:space="0" w:color="auto"/>
                            <w:bottom w:val="none" w:sz="0" w:space="0" w:color="auto"/>
                            <w:right w:val="none" w:sz="0" w:space="0" w:color="auto"/>
                          </w:divBdr>
                          <w:divsChild>
                            <w:div w:id="643126425">
                              <w:marLeft w:val="0"/>
                              <w:marRight w:val="0"/>
                              <w:marTop w:val="0"/>
                              <w:marBottom w:val="420"/>
                              <w:divBdr>
                                <w:top w:val="none" w:sz="0" w:space="0" w:color="auto"/>
                                <w:left w:val="none" w:sz="0" w:space="0" w:color="auto"/>
                                <w:bottom w:val="none" w:sz="0" w:space="0" w:color="auto"/>
                                <w:right w:val="none" w:sz="0" w:space="0" w:color="auto"/>
                              </w:divBdr>
                              <w:divsChild>
                                <w:div w:id="690959548">
                                  <w:marLeft w:val="0"/>
                                  <w:marRight w:val="0"/>
                                  <w:marTop w:val="0"/>
                                  <w:marBottom w:val="0"/>
                                  <w:divBdr>
                                    <w:top w:val="none" w:sz="0" w:space="0" w:color="auto"/>
                                    <w:left w:val="none" w:sz="0" w:space="0" w:color="auto"/>
                                    <w:bottom w:val="none" w:sz="0" w:space="0" w:color="auto"/>
                                    <w:right w:val="none" w:sz="0" w:space="0" w:color="auto"/>
                                  </w:divBdr>
                                </w:div>
                                <w:div w:id="817310253">
                                  <w:marLeft w:val="0"/>
                                  <w:marRight w:val="0"/>
                                  <w:marTop w:val="0"/>
                                  <w:marBottom w:val="0"/>
                                  <w:divBdr>
                                    <w:top w:val="none" w:sz="0" w:space="0" w:color="auto"/>
                                    <w:left w:val="none" w:sz="0" w:space="0" w:color="auto"/>
                                    <w:bottom w:val="none" w:sz="0" w:space="0" w:color="auto"/>
                                    <w:right w:val="none" w:sz="0" w:space="0" w:color="auto"/>
                                  </w:divBdr>
                                  <w:divsChild>
                                    <w:div w:id="442312209">
                                      <w:marLeft w:val="0"/>
                                      <w:marRight w:val="0"/>
                                      <w:marTop w:val="0"/>
                                      <w:marBottom w:val="0"/>
                                      <w:divBdr>
                                        <w:top w:val="none" w:sz="0" w:space="0" w:color="auto"/>
                                        <w:left w:val="none" w:sz="0" w:space="0" w:color="auto"/>
                                        <w:bottom w:val="none" w:sz="0" w:space="0" w:color="auto"/>
                                        <w:right w:val="none" w:sz="0" w:space="0" w:color="auto"/>
                                      </w:divBdr>
                                    </w:div>
                                    <w:div w:id="19734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84137">
                  <w:marLeft w:val="0"/>
                  <w:marRight w:val="0"/>
                  <w:marTop w:val="0"/>
                  <w:marBottom w:val="0"/>
                  <w:divBdr>
                    <w:top w:val="none" w:sz="0" w:space="0" w:color="auto"/>
                    <w:left w:val="none" w:sz="0" w:space="0" w:color="auto"/>
                    <w:bottom w:val="none" w:sz="0" w:space="0" w:color="auto"/>
                    <w:right w:val="none" w:sz="0" w:space="0" w:color="auto"/>
                  </w:divBdr>
                  <w:divsChild>
                    <w:div w:id="1498382125">
                      <w:marLeft w:val="0"/>
                      <w:marRight w:val="0"/>
                      <w:marTop w:val="0"/>
                      <w:marBottom w:val="0"/>
                      <w:divBdr>
                        <w:top w:val="none" w:sz="0" w:space="0" w:color="auto"/>
                        <w:left w:val="none" w:sz="0" w:space="0" w:color="auto"/>
                        <w:bottom w:val="none" w:sz="0" w:space="0" w:color="auto"/>
                        <w:right w:val="none" w:sz="0" w:space="0" w:color="auto"/>
                      </w:divBdr>
                      <w:divsChild>
                        <w:div w:id="3434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513584">
      <w:bodyDiv w:val="1"/>
      <w:marLeft w:val="0"/>
      <w:marRight w:val="0"/>
      <w:marTop w:val="0"/>
      <w:marBottom w:val="0"/>
      <w:divBdr>
        <w:top w:val="none" w:sz="0" w:space="0" w:color="auto"/>
        <w:left w:val="none" w:sz="0" w:space="0" w:color="auto"/>
        <w:bottom w:val="none" w:sz="0" w:space="0" w:color="auto"/>
        <w:right w:val="none" w:sz="0" w:space="0" w:color="auto"/>
      </w:divBdr>
      <w:divsChild>
        <w:div w:id="560290663">
          <w:marLeft w:val="0"/>
          <w:marRight w:val="0"/>
          <w:marTop w:val="0"/>
          <w:marBottom w:val="0"/>
          <w:divBdr>
            <w:top w:val="none" w:sz="0" w:space="0" w:color="auto"/>
            <w:left w:val="none" w:sz="0" w:space="0" w:color="auto"/>
            <w:bottom w:val="none" w:sz="0" w:space="0" w:color="auto"/>
            <w:right w:val="none" w:sz="0" w:space="0" w:color="auto"/>
          </w:divBdr>
          <w:divsChild>
            <w:div w:id="1108890894">
              <w:marLeft w:val="2250"/>
              <w:marRight w:val="3960"/>
              <w:marTop w:val="0"/>
              <w:marBottom w:val="0"/>
              <w:divBdr>
                <w:top w:val="none" w:sz="0" w:space="0" w:color="auto"/>
                <w:left w:val="none" w:sz="0" w:space="0" w:color="auto"/>
                <w:bottom w:val="none" w:sz="0" w:space="0" w:color="auto"/>
                <w:right w:val="none" w:sz="0" w:space="0" w:color="auto"/>
              </w:divBdr>
              <w:divsChild>
                <w:div w:id="639918362">
                  <w:marLeft w:val="0"/>
                  <w:marRight w:val="0"/>
                  <w:marTop w:val="0"/>
                  <w:marBottom w:val="0"/>
                  <w:divBdr>
                    <w:top w:val="none" w:sz="0" w:space="0" w:color="auto"/>
                    <w:left w:val="none" w:sz="0" w:space="0" w:color="auto"/>
                    <w:bottom w:val="none" w:sz="0" w:space="0" w:color="auto"/>
                    <w:right w:val="none" w:sz="0" w:space="0" w:color="auto"/>
                  </w:divBdr>
                  <w:divsChild>
                    <w:div w:id="305747044">
                      <w:marLeft w:val="0"/>
                      <w:marRight w:val="0"/>
                      <w:marTop w:val="0"/>
                      <w:marBottom w:val="0"/>
                      <w:divBdr>
                        <w:top w:val="none" w:sz="0" w:space="0" w:color="auto"/>
                        <w:left w:val="none" w:sz="0" w:space="0" w:color="auto"/>
                        <w:bottom w:val="none" w:sz="0" w:space="0" w:color="auto"/>
                        <w:right w:val="none" w:sz="0" w:space="0" w:color="auto"/>
                      </w:divBdr>
                      <w:divsChild>
                        <w:div w:id="1330675685">
                          <w:marLeft w:val="0"/>
                          <w:marRight w:val="0"/>
                          <w:marTop w:val="0"/>
                          <w:marBottom w:val="0"/>
                          <w:divBdr>
                            <w:top w:val="none" w:sz="0" w:space="0" w:color="auto"/>
                            <w:left w:val="none" w:sz="0" w:space="0" w:color="auto"/>
                            <w:bottom w:val="none" w:sz="0" w:space="0" w:color="auto"/>
                            <w:right w:val="none" w:sz="0" w:space="0" w:color="auto"/>
                          </w:divBdr>
                          <w:divsChild>
                            <w:div w:id="348414785">
                              <w:marLeft w:val="0"/>
                              <w:marRight w:val="0"/>
                              <w:marTop w:val="90"/>
                              <w:marBottom w:val="0"/>
                              <w:divBdr>
                                <w:top w:val="none" w:sz="0" w:space="0" w:color="auto"/>
                                <w:left w:val="none" w:sz="0" w:space="0" w:color="auto"/>
                                <w:bottom w:val="none" w:sz="0" w:space="0" w:color="auto"/>
                                <w:right w:val="none" w:sz="0" w:space="0" w:color="auto"/>
                              </w:divBdr>
                              <w:divsChild>
                                <w:div w:id="59599020">
                                  <w:marLeft w:val="0"/>
                                  <w:marRight w:val="0"/>
                                  <w:marTop w:val="0"/>
                                  <w:marBottom w:val="0"/>
                                  <w:divBdr>
                                    <w:top w:val="none" w:sz="0" w:space="0" w:color="auto"/>
                                    <w:left w:val="none" w:sz="0" w:space="0" w:color="auto"/>
                                    <w:bottom w:val="none" w:sz="0" w:space="0" w:color="auto"/>
                                    <w:right w:val="none" w:sz="0" w:space="0" w:color="auto"/>
                                  </w:divBdr>
                                  <w:divsChild>
                                    <w:div w:id="905993209">
                                      <w:marLeft w:val="0"/>
                                      <w:marRight w:val="0"/>
                                      <w:marTop w:val="0"/>
                                      <w:marBottom w:val="405"/>
                                      <w:divBdr>
                                        <w:top w:val="none" w:sz="0" w:space="0" w:color="auto"/>
                                        <w:left w:val="none" w:sz="0" w:space="0" w:color="auto"/>
                                        <w:bottom w:val="none" w:sz="0" w:space="0" w:color="auto"/>
                                        <w:right w:val="none" w:sz="0" w:space="0" w:color="auto"/>
                                      </w:divBdr>
                                      <w:divsChild>
                                        <w:div w:id="1370378163">
                                          <w:marLeft w:val="0"/>
                                          <w:marRight w:val="0"/>
                                          <w:marTop w:val="0"/>
                                          <w:marBottom w:val="0"/>
                                          <w:divBdr>
                                            <w:top w:val="none" w:sz="0" w:space="0" w:color="auto"/>
                                            <w:left w:val="none" w:sz="0" w:space="0" w:color="auto"/>
                                            <w:bottom w:val="none" w:sz="0" w:space="0" w:color="auto"/>
                                            <w:right w:val="none" w:sz="0" w:space="0" w:color="auto"/>
                                          </w:divBdr>
                                          <w:divsChild>
                                            <w:div w:id="664548724">
                                              <w:marLeft w:val="-240"/>
                                              <w:marRight w:val="-240"/>
                                              <w:marTop w:val="0"/>
                                              <w:marBottom w:val="0"/>
                                              <w:divBdr>
                                                <w:top w:val="single" w:sz="6" w:space="0" w:color="DFE1E5"/>
                                                <w:left w:val="single" w:sz="6" w:space="0" w:color="DFE1E5"/>
                                                <w:bottom w:val="single" w:sz="6" w:space="0" w:color="DFE1E5"/>
                                                <w:right w:val="single" w:sz="6" w:space="0" w:color="DFE1E5"/>
                                              </w:divBdr>
                                              <w:divsChild>
                                                <w:div w:id="474496255">
                                                  <w:marLeft w:val="0"/>
                                                  <w:marRight w:val="0"/>
                                                  <w:marTop w:val="0"/>
                                                  <w:marBottom w:val="0"/>
                                                  <w:divBdr>
                                                    <w:top w:val="none" w:sz="0" w:space="0" w:color="auto"/>
                                                    <w:left w:val="none" w:sz="0" w:space="0" w:color="auto"/>
                                                    <w:bottom w:val="none" w:sz="0" w:space="0" w:color="auto"/>
                                                    <w:right w:val="none" w:sz="0" w:space="0" w:color="auto"/>
                                                  </w:divBdr>
                                                  <w:divsChild>
                                                    <w:div w:id="151143456">
                                                      <w:marLeft w:val="0"/>
                                                      <w:marRight w:val="0"/>
                                                      <w:marTop w:val="0"/>
                                                      <w:marBottom w:val="0"/>
                                                      <w:divBdr>
                                                        <w:top w:val="none" w:sz="0" w:space="0" w:color="auto"/>
                                                        <w:left w:val="none" w:sz="0" w:space="0" w:color="auto"/>
                                                        <w:bottom w:val="none" w:sz="0" w:space="0" w:color="auto"/>
                                                        <w:right w:val="none" w:sz="0" w:space="0" w:color="auto"/>
                                                      </w:divBdr>
                                                      <w:divsChild>
                                                        <w:div w:id="1491865167">
                                                          <w:marLeft w:val="0"/>
                                                          <w:marRight w:val="0"/>
                                                          <w:marTop w:val="0"/>
                                                          <w:marBottom w:val="0"/>
                                                          <w:divBdr>
                                                            <w:top w:val="none" w:sz="0" w:space="0" w:color="auto"/>
                                                            <w:left w:val="none" w:sz="0" w:space="0" w:color="auto"/>
                                                            <w:bottom w:val="none" w:sz="0" w:space="0" w:color="auto"/>
                                                            <w:right w:val="none" w:sz="0" w:space="0" w:color="auto"/>
                                                          </w:divBdr>
                                                          <w:divsChild>
                                                            <w:div w:id="2072270269">
                                                              <w:marLeft w:val="0"/>
                                                              <w:marRight w:val="0"/>
                                                              <w:marTop w:val="0"/>
                                                              <w:marBottom w:val="0"/>
                                                              <w:divBdr>
                                                                <w:top w:val="none" w:sz="0" w:space="0" w:color="auto"/>
                                                                <w:left w:val="none" w:sz="0" w:space="0" w:color="auto"/>
                                                                <w:bottom w:val="none" w:sz="0" w:space="0" w:color="auto"/>
                                                                <w:right w:val="none" w:sz="0" w:space="0" w:color="auto"/>
                                                              </w:divBdr>
                                                              <w:divsChild>
                                                                <w:div w:id="2131320201">
                                                                  <w:marLeft w:val="-240"/>
                                                                  <w:marRight w:val="-240"/>
                                                                  <w:marTop w:val="0"/>
                                                                  <w:marBottom w:val="0"/>
                                                                  <w:divBdr>
                                                                    <w:top w:val="none" w:sz="0" w:space="0" w:color="auto"/>
                                                                    <w:left w:val="none" w:sz="0" w:space="0" w:color="auto"/>
                                                                    <w:bottom w:val="none" w:sz="0" w:space="0" w:color="auto"/>
                                                                    <w:right w:val="none" w:sz="0" w:space="0" w:color="auto"/>
                                                                  </w:divBdr>
                                                                  <w:divsChild>
                                                                    <w:div w:id="2017925245">
                                                                      <w:marLeft w:val="0"/>
                                                                      <w:marRight w:val="0"/>
                                                                      <w:marTop w:val="0"/>
                                                                      <w:marBottom w:val="0"/>
                                                                      <w:divBdr>
                                                                        <w:top w:val="none" w:sz="0" w:space="0" w:color="auto"/>
                                                                        <w:left w:val="none" w:sz="0" w:space="0" w:color="auto"/>
                                                                        <w:bottom w:val="none" w:sz="0" w:space="0" w:color="auto"/>
                                                                        <w:right w:val="none" w:sz="0" w:space="0" w:color="auto"/>
                                                                      </w:divBdr>
                                                                      <w:divsChild>
                                                                        <w:div w:id="10401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6513">
                                  <w:marLeft w:val="0"/>
                                  <w:marRight w:val="0"/>
                                  <w:marTop w:val="0"/>
                                  <w:marBottom w:val="0"/>
                                  <w:divBdr>
                                    <w:top w:val="none" w:sz="0" w:space="0" w:color="auto"/>
                                    <w:left w:val="none" w:sz="0" w:space="0" w:color="auto"/>
                                    <w:bottom w:val="none" w:sz="0" w:space="0" w:color="auto"/>
                                    <w:right w:val="none" w:sz="0" w:space="0" w:color="auto"/>
                                  </w:divBdr>
                                  <w:divsChild>
                                    <w:div w:id="2018850718">
                                      <w:marLeft w:val="0"/>
                                      <w:marRight w:val="0"/>
                                      <w:marTop w:val="0"/>
                                      <w:marBottom w:val="405"/>
                                      <w:divBdr>
                                        <w:top w:val="none" w:sz="0" w:space="0" w:color="auto"/>
                                        <w:left w:val="none" w:sz="0" w:space="0" w:color="auto"/>
                                        <w:bottom w:val="none" w:sz="0" w:space="0" w:color="auto"/>
                                        <w:right w:val="none" w:sz="0" w:space="0" w:color="auto"/>
                                      </w:divBdr>
                                      <w:divsChild>
                                        <w:div w:id="726807268">
                                          <w:marLeft w:val="0"/>
                                          <w:marRight w:val="0"/>
                                          <w:marTop w:val="0"/>
                                          <w:marBottom w:val="0"/>
                                          <w:divBdr>
                                            <w:top w:val="none" w:sz="0" w:space="0" w:color="auto"/>
                                            <w:left w:val="none" w:sz="0" w:space="0" w:color="auto"/>
                                            <w:bottom w:val="none" w:sz="0" w:space="0" w:color="auto"/>
                                            <w:right w:val="none" w:sz="0" w:space="0" w:color="auto"/>
                                          </w:divBdr>
                                          <w:divsChild>
                                            <w:div w:id="660155697">
                                              <w:marLeft w:val="0"/>
                                              <w:marRight w:val="0"/>
                                              <w:marTop w:val="0"/>
                                              <w:marBottom w:val="0"/>
                                              <w:divBdr>
                                                <w:top w:val="none" w:sz="0" w:space="0" w:color="auto"/>
                                                <w:left w:val="none" w:sz="0" w:space="0" w:color="auto"/>
                                                <w:bottom w:val="none" w:sz="0" w:space="0" w:color="auto"/>
                                                <w:right w:val="none" w:sz="0" w:space="0" w:color="auto"/>
                                              </w:divBdr>
                                              <w:divsChild>
                                                <w:div w:id="1064907954">
                                                  <w:marLeft w:val="0"/>
                                                  <w:marRight w:val="0"/>
                                                  <w:marTop w:val="0"/>
                                                  <w:marBottom w:val="0"/>
                                                  <w:divBdr>
                                                    <w:top w:val="none" w:sz="0" w:space="0" w:color="auto"/>
                                                    <w:left w:val="none" w:sz="0" w:space="0" w:color="auto"/>
                                                    <w:bottom w:val="none" w:sz="0" w:space="0" w:color="auto"/>
                                                    <w:right w:val="none" w:sz="0" w:space="0" w:color="auto"/>
                                                  </w:divBdr>
                                                  <w:divsChild>
                                                    <w:div w:id="1720203909">
                                                      <w:marLeft w:val="0"/>
                                                      <w:marRight w:val="0"/>
                                                      <w:marTop w:val="0"/>
                                                      <w:marBottom w:val="0"/>
                                                      <w:divBdr>
                                                        <w:top w:val="none" w:sz="0" w:space="0" w:color="auto"/>
                                                        <w:left w:val="none" w:sz="0" w:space="0" w:color="auto"/>
                                                        <w:bottom w:val="none" w:sz="0" w:space="0" w:color="auto"/>
                                                        <w:right w:val="none" w:sz="0" w:space="0" w:color="auto"/>
                                                      </w:divBdr>
                                                      <w:divsChild>
                                                        <w:div w:id="653342647">
                                                          <w:marLeft w:val="0"/>
                                                          <w:marRight w:val="0"/>
                                                          <w:marTop w:val="0"/>
                                                          <w:marBottom w:val="0"/>
                                                          <w:divBdr>
                                                            <w:top w:val="none" w:sz="0" w:space="0" w:color="auto"/>
                                                            <w:left w:val="none" w:sz="0" w:space="0" w:color="auto"/>
                                                            <w:bottom w:val="none" w:sz="0" w:space="0" w:color="auto"/>
                                                            <w:right w:val="none" w:sz="0" w:space="0" w:color="auto"/>
                                                          </w:divBdr>
                                                        </w:div>
                                                        <w:div w:id="1542324694">
                                                          <w:marLeft w:val="0"/>
                                                          <w:marRight w:val="0"/>
                                                          <w:marTop w:val="0"/>
                                                          <w:marBottom w:val="0"/>
                                                          <w:divBdr>
                                                            <w:top w:val="none" w:sz="0" w:space="0" w:color="auto"/>
                                                            <w:left w:val="none" w:sz="0" w:space="0" w:color="auto"/>
                                                            <w:bottom w:val="none" w:sz="0" w:space="0" w:color="auto"/>
                                                            <w:right w:val="none" w:sz="0" w:space="0" w:color="auto"/>
                                                          </w:divBdr>
                                                        </w:div>
                                                        <w:div w:id="1050767033">
                                                          <w:marLeft w:val="45"/>
                                                          <w:marRight w:val="45"/>
                                                          <w:marTop w:val="15"/>
                                                          <w:marBottom w:val="0"/>
                                                          <w:divBdr>
                                                            <w:top w:val="none" w:sz="0" w:space="0" w:color="auto"/>
                                                            <w:left w:val="none" w:sz="0" w:space="0" w:color="auto"/>
                                                            <w:bottom w:val="none" w:sz="0" w:space="0" w:color="auto"/>
                                                            <w:right w:val="none" w:sz="0" w:space="0" w:color="auto"/>
                                                          </w:divBdr>
                                                          <w:divsChild>
                                                            <w:div w:id="9500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7174">
                                                      <w:marLeft w:val="0"/>
                                                      <w:marRight w:val="0"/>
                                                      <w:marTop w:val="0"/>
                                                      <w:marBottom w:val="0"/>
                                                      <w:divBdr>
                                                        <w:top w:val="none" w:sz="0" w:space="0" w:color="auto"/>
                                                        <w:left w:val="none" w:sz="0" w:space="0" w:color="auto"/>
                                                        <w:bottom w:val="none" w:sz="0" w:space="0" w:color="auto"/>
                                                        <w:right w:val="none" w:sz="0" w:space="0" w:color="auto"/>
                                                      </w:divBdr>
                                                      <w:divsChild>
                                                        <w:div w:id="3442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1183">
                                              <w:marLeft w:val="0"/>
                                              <w:marRight w:val="0"/>
                                              <w:marTop w:val="30"/>
                                              <w:marBottom w:val="0"/>
                                              <w:divBdr>
                                                <w:top w:val="none" w:sz="0" w:space="0" w:color="auto"/>
                                                <w:left w:val="none" w:sz="0" w:space="0" w:color="auto"/>
                                                <w:bottom w:val="none" w:sz="0" w:space="0" w:color="auto"/>
                                                <w:right w:val="none" w:sz="0" w:space="0" w:color="auto"/>
                                              </w:divBdr>
                                              <w:divsChild>
                                                <w:div w:id="1758794548">
                                                  <w:marLeft w:val="0"/>
                                                  <w:marRight w:val="0"/>
                                                  <w:marTop w:val="0"/>
                                                  <w:marBottom w:val="0"/>
                                                  <w:divBdr>
                                                    <w:top w:val="none" w:sz="0" w:space="0" w:color="auto"/>
                                                    <w:left w:val="none" w:sz="0" w:space="0" w:color="auto"/>
                                                    <w:bottom w:val="none" w:sz="0" w:space="0" w:color="auto"/>
                                                    <w:right w:val="none" w:sz="0" w:space="0" w:color="auto"/>
                                                  </w:divBdr>
                                                  <w:divsChild>
                                                    <w:div w:id="10437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7881">
                                  <w:marLeft w:val="0"/>
                                  <w:marRight w:val="0"/>
                                  <w:marTop w:val="0"/>
                                  <w:marBottom w:val="0"/>
                                  <w:divBdr>
                                    <w:top w:val="none" w:sz="0" w:space="0" w:color="auto"/>
                                    <w:left w:val="none" w:sz="0" w:space="0" w:color="auto"/>
                                    <w:bottom w:val="none" w:sz="0" w:space="0" w:color="auto"/>
                                    <w:right w:val="none" w:sz="0" w:space="0" w:color="auto"/>
                                  </w:divBdr>
                                  <w:divsChild>
                                    <w:div w:id="1434285458">
                                      <w:marLeft w:val="0"/>
                                      <w:marRight w:val="0"/>
                                      <w:marTop w:val="0"/>
                                      <w:marBottom w:val="0"/>
                                      <w:divBdr>
                                        <w:top w:val="none" w:sz="0" w:space="0" w:color="auto"/>
                                        <w:left w:val="none" w:sz="0" w:space="0" w:color="auto"/>
                                        <w:bottom w:val="none" w:sz="0" w:space="0" w:color="auto"/>
                                        <w:right w:val="none" w:sz="0" w:space="0" w:color="auto"/>
                                      </w:divBdr>
                                      <w:divsChild>
                                        <w:div w:id="1465613011">
                                          <w:marLeft w:val="0"/>
                                          <w:marRight w:val="0"/>
                                          <w:marTop w:val="0"/>
                                          <w:marBottom w:val="405"/>
                                          <w:divBdr>
                                            <w:top w:val="none" w:sz="0" w:space="0" w:color="auto"/>
                                            <w:left w:val="none" w:sz="0" w:space="0" w:color="auto"/>
                                            <w:bottom w:val="none" w:sz="0" w:space="0" w:color="auto"/>
                                            <w:right w:val="none" w:sz="0" w:space="0" w:color="auto"/>
                                          </w:divBdr>
                                          <w:divsChild>
                                            <w:div w:id="977685321">
                                              <w:marLeft w:val="0"/>
                                              <w:marRight w:val="0"/>
                                              <w:marTop w:val="0"/>
                                              <w:marBottom w:val="0"/>
                                              <w:divBdr>
                                                <w:top w:val="none" w:sz="0" w:space="0" w:color="auto"/>
                                                <w:left w:val="none" w:sz="0" w:space="0" w:color="auto"/>
                                                <w:bottom w:val="none" w:sz="0" w:space="0" w:color="auto"/>
                                                <w:right w:val="none" w:sz="0" w:space="0" w:color="auto"/>
                                              </w:divBdr>
                                              <w:divsChild>
                                                <w:div w:id="236287836">
                                                  <w:marLeft w:val="0"/>
                                                  <w:marRight w:val="0"/>
                                                  <w:marTop w:val="0"/>
                                                  <w:marBottom w:val="0"/>
                                                  <w:divBdr>
                                                    <w:top w:val="none" w:sz="0" w:space="0" w:color="auto"/>
                                                    <w:left w:val="none" w:sz="0" w:space="0" w:color="auto"/>
                                                    <w:bottom w:val="none" w:sz="0" w:space="0" w:color="auto"/>
                                                    <w:right w:val="none" w:sz="0" w:space="0" w:color="auto"/>
                                                  </w:divBdr>
                                                  <w:divsChild>
                                                    <w:div w:id="167793350">
                                                      <w:marLeft w:val="0"/>
                                                      <w:marRight w:val="0"/>
                                                      <w:marTop w:val="0"/>
                                                      <w:marBottom w:val="0"/>
                                                      <w:divBdr>
                                                        <w:top w:val="none" w:sz="0" w:space="0" w:color="auto"/>
                                                        <w:left w:val="none" w:sz="0" w:space="0" w:color="auto"/>
                                                        <w:bottom w:val="none" w:sz="0" w:space="0" w:color="auto"/>
                                                        <w:right w:val="none" w:sz="0" w:space="0" w:color="auto"/>
                                                      </w:divBdr>
                                                      <w:divsChild>
                                                        <w:div w:id="470290793">
                                                          <w:marLeft w:val="0"/>
                                                          <w:marRight w:val="0"/>
                                                          <w:marTop w:val="0"/>
                                                          <w:marBottom w:val="0"/>
                                                          <w:divBdr>
                                                            <w:top w:val="none" w:sz="0" w:space="0" w:color="auto"/>
                                                            <w:left w:val="none" w:sz="0" w:space="0" w:color="auto"/>
                                                            <w:bottom w:val="none" w:sz="0" w:space="0" w:color="auto"/>
                                                            <w:right w:val="none" w:sz="0" w:space="0" w:color="auto"/>
                                                          </w:divBdr>
                                                        </w:div>
                                                        <w:div w:id="362749460">
                                                          <w:marLeft w:val="0"/>
                                                          <w:marRight w:val="0"/>
                                                          <w:marTop w:val="0"/>
                                                          <w:marBottom w:val="0"/>
                                                          <w:divBdr>
                                                            <w:top w:val="none" w:sz="0" w:space="0" w:color="auto"/>
                                                            <w:left w:val="none" w:sz="0" w:space="0" w:color="auto"/>
                                                            <w:bottom w:val="none" w:sz="0" w:space="0" w:color="auto"/>
                                                            <w:right w:val="none" w:sz="0" w:space="0" w:color="auto"/>
                                                          </w:divBdr>
                                                        </w:div>
                                                        <w:div w:id="1640459208">
                                                          <w:marLeft w:val="45"/>
                                                          <w:marRight w:val="45"/>
                                                          <w:marTop w:val="15"/>
                                                          <w:marBottom w:val="0"/>
                                                          <w:divBdr>
                                                            <w:top w:val="none" w:sz="0" w:space="0" w:color="auto"/>
                                                            <w:left w:val="none" w:sz="0" w:space="0" w:color="auto"/>
                                                            <w:bottom w:val="none" w:sz="0" w:space="0" w:color="auto"/>
                                                            <w:right w:val="none" w:sz="0" w:space="0" w:color="auto"/>
                                                          </w:divBdr>
                                                          <w:divsChild>
                                                            <w:div w:id="1181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7708">
                                                      <w:marLeft w:val="0"/>
                                                      <w:marRight w:val="0"/>
                                                      <w:marTop w:val="0"/>
                                                      <w:marBottom w:val="0"/>
                                                      <w:divBdr>
                                                        <w:top w:val="none" w:sz="0" w:space="0" w:color="auto"/>
                                                        <w:left w:val="none" w:sz="0" w:space="0" w:color="auto"/>
                                                        <w:bottom w:val="none" w:sz="0" w:space="0" w:color="auto"/>
                                                        <w:right w:val="none" w:sz="0" w:space="0" w:color="auto"/>
                                                      </w:divBdr>
                                                      <w:divsChild>
                                                        <w:div w:id="623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11652">
                                          <w:marLeft w:val="0"/>
                                          <w:marRight w:val="0"/>
                                          <w:marTop w:val="0"/>
                                          <w:marBottom w:val="405"/>
                                          <w:divBdr>
                                            <w:top w:val="none" w:sz="0" w:space="0" w:color="auto"/>
                                            <w:left w:val="none" w:sz="0" w:space="0" w:color="auto"/>
                                            <w:bottom w:val="none" w:sz="0" w:space="0" w:color="auto"/>
                                            <w:right w:val="none" w:sz="0" w:space="0" w:color="auto"/>
                                          </w:divBdr>
                                          <w:divsChild>
                                            <w:div w:id="1410300812">
                                              <w:marLeft w:val="0"/>
                                              <w:marRight w:val="0"/>
                                              <w:marTop w:val="0"/>
                                              <w:marBottom w:val="0"/>
                                              <w:divBdr>
                                                <w:top w:val="none" w:sz="0" w:space="0" w:color="auto"/>
                                                <w:left w:val="none" w:sz="0" w:space="0" w:color="auto"/>
                                                <w:bottom w:val="none" w:sz="0" w:space="0" w:color="auto"/>
                                                <w:right w:val="none" w:sz="0" w:space="0" w:color="auto"/>
                                              </w:divBdr>
                                              <w:divsChild>
                                                <w:div w:id="1716395386">
                                                  <w:marLeft w:val="0"/>
                                                  <w:marRight w:val="0"/>
                                                  <w:marTop w:val="0"/>
                                                  <w:marBottom w:val="0"/>
                                                  <w:divBdr>
                                                    <w:top w:val="none" w:sz="0" w:space="0" w:color="auto"/>
                                                    <w:left w:val="none" w:sz="0" w:space="0" w:color="auto"/>
                                                    <w:bottom w:val="none" w:sz="0" w:space="0" w:color="auto"/>
                                                    <w:right w:val="none" w:sz="0" w:space="0" w:color="auto"/>
                                                  </w:divBdr>
                                                  <w:divsChild>
                                                    <w:div w:id="1937785806">
                                                      <w:marLeft w:val="0"/>
                                                      <w:marRight w:val="0"/>
                                                      <w:marTop w:val="0"/>
                                                      <w:marBottom w:val="0"/>
                                                      <w:divBdr>
                                                        <w:top w:val="none" w:sz="0" w:space="0" w:color="auto"/>
                                                        <w:left w:val="none" w:sz="0" w:space="0" w:color="auto"/>
                                                        <w:bottom w:val="none" w:sz="0" w:space="0" w:color="auto"/>
                                                        <w:right w:val="none" w:sz="0" w:space="0" w:color="auto"/>
                                                      </w:divBdr>
                                                      <w:divsChild>
                                                        <w:div w:id="854153538">
                                                          <w:marLeft w:val="0"/>
                                                          <w:marRight w:val="0"/>
                                                          <w:marTop w:val="0"/>
                                                          <w:marBottom w:val="0"/>
                                                          <w:divBdr>
                                                            <w:top w:val="none" w:sz="0" w:space="0" w:color="auto"/>
                                                            <w:left w:val="none" w:sz="0" w:space="0" w:color="auto"/>
                                                            <w:bottom w:val="none" w:sz="0" w:space="0" w:color="auto"/>
                                                            <w:right w:val="none" w:sz="0" w:space="0" w:color="auto"/>
                                                          </w:divBdr>
                                                        </w:div>
                                                        <w:div w:id="677730582">
                                                          <w:marLeft w:val="0"/>
                                                          <w:marRight w:val="0"/>
                                                          <w:marTop w:val="0"/>
                                                          <w:marBottom w:val="0"/>
                                                          <w:divBdr>
                                                            <w:top w:val="none" w:sz="0" w:space="0" w:color="auto"/>
                                                            <w:left w:val="none" w:sz="0" w:space="0" w:color="auto"/>
                                                            <w:bottom w:val="none" w:sz="0" w:space="0" w:color="auto"/>
                                                            <w:right w:val="none" w:sz="0" w:space="0" w:color="auto"/>
                                                          </w:divBdr>
                                                        </w:div>
                                                        <w:div w:id="441343412">
                                                          <w:marLeft w:val="45"/>
                                                          <w:marRight w:val="45"/>
                                                          <w:marTop w:val="15"/>
                                                          <w:marBottom w:val="0"/>
                                                          <w:divBdr>
                                                            <w:top w:val="none" w:sz="0" w:space="0" w:color="auto"/>
                                                            <w:left w:val="none" w:sz="0" w:space="0" w:color="auto"/>
                                                            <w:bottom w:val="none" w:sz="0" w:space="0" w:color="auto"/>
                                                            <w:right w:val="none" w:sz="0" w:space="0" w:color="auto"/>
                                                          </w:divBdr>
                                                          <w:divsChild>
                                                            <w:div w:id="18879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670">
                                                      <w:marLeft w:val="0"/>
                                                      <w:marRight w:val="0"/>
                                                      <w:marTop w:val="0"/>
                                                      <w:marBottom w:val="0"/>
                                                      <w:divBdr>
                                                        <w:top w:val="none" w:sz="0" w:space="0" w:color="auto"/>
                                                        <w:left w:val="none" w:sz="0" w:space="0" w:color="auto"/>
                                                        <w:bottom w:val="none" w:sz="0" w:space="0" w:color="auto"/>
                                                        <w:right w:val="none" w:sz="0" w:space="0" w:color="auto"/>
                                                      </w:divBdr>
                                                      <w:divsChild>
                                                        <w:div w:id="11069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946287">
                                          <w:marLeft w:val="0"/>
                                          <w:marRight w:val="0"/>
                                          <w:marTop w:val="0"/>
                                          <w:marBottom w:val="405"/>
                                          <w:divBdr>
                                            <w:top w:val="none" w:sz="0" w:space="0" w:color="auto"/>
                                            <w:left w:val="none" w:sz="0" w:space="0" w:color="auto"/>
                                            <w:bottom w:val="none" w:sz="0" w:space="0" w:color="auto"/>
                                            <w:right w:val="none" w:sz="0" w:space="0" w:color="auto"/>
                                          </w:divBdr>
                                          <w:divsChild>
                                            <w:div w:id="234172257">
                                              <w:marLeft w:val="0"/>
                                              <w:marRight w:val="0"/>
                                              <w:marTop w:val="0"/>
                                              <w:marBottom w:val="0"/>
                                              <w:divBdr>
                                                <w:top w:val="none" w:sz="0" w:space="0" w:color="auto"/>
                                                <w:left w:val="none" w:sz="0" w:space="0" w:color="auto"/>
                                                <w:bottom w:val="none" w:sz="0" w:space="0" w:color="auto"/>
                                                <w:right w:val="none" w:sz="0" w:space="0" w:color="auto"/>
                                              </w:divBdr>
                                              <w:divsChild>
                                                <w:div w:id="256451930">
                                                  <w:marLeft w:val="0"/>
                                                  <w:marRight w:val="0"/>
                                                  <w:marTop w:val="0"/>
                                                  <w:marBottom w:val="0"/>
                                                  <w:divBdr>
                                                    <w:top w:val="none" w:sz="0" w:space="0" w:color="auto"/>
                                                    <w:left w:val="none" w:sz="0" w:space="0" w:color="auto"/>
                                                    <w:bottom w:val="none" w:sz="0" w:space="0" w:color="auto"/>
                                                    <w:right w:val="none" w:sz="0" w:space="0" w:color="auto"/>
                                                  </w:divBdr>
                                                  <w:divsChild>
                                                    <w:div w:id="1005475109">
                                                      <w:marLeft w:val="0"/>
                                                      <w:marRight w:val="0"/>
                                                      <w:marTop w:val="0"/>
                                                      <w:marBottom w:val="0"/>
                                                      <w:divBdr>
                                                        <w:top w:val="none" w:sz="0" w:space="0" w:color="auto"/>
                                                        <w:left w:val="none" w:sz="0" w:space="0" w:color="auto"/>
                                                        <w:bottom w:val="none" w:sz="0" w:space="0" w:color="auto"/>
                                                        <w:right w:val="none" w:sz="0" w:space="0" w:color="auto"/>
                                                      </w:divBdr>
                                                      <w:divsChild>
                                                        <w:div w:id="964119727">
                                                          <w:marLeft w:val="0"/>
                                                          <w:marRight w:val="0"/>
                                                          <w:marTop w:val="0"/>
                                                          <w:marBottom w:val="0"/>
                                                          <w:divBdr>
                                                            <w:top w:val="none" w:sz="0" w:space="0" w:color="auto"/>
                                                            <w:left w:val="none" w:sz="0" w:space="0" w:color="auto"/>
                                                            <w:bottom w:val="none" w:sz="0" w:space="0" w:color="auto"/>
                                                            <w:right w:val="none" w:sz="0" w:space="0" w:color="auto"/>
                                                          </w:divBdr>
                                                        </w:div>
                                                        <w:div w:id="1976328284">
                                                          <w:marLeft w:val="0"/>
                                                          <w:marRight w:val="0"/>
                                                          <w:marTop w:val="0"/>
                                                          <w:marBottom w:val="0"/>
                                                          <w:divBdr>
                                                            <w:top w:val="none" w:sz="0" w:space="0" w:color="auto"/>
                                                            <w:left w:val="none" w:sz="0" w:space="0" w:color="auto"/>
                                                            <w:bottom w:val="none" w:sz="0" w:space="0" w:color="auto"/>
                                                            <w:right w:val="none" w:sz="0" w:space="0" w:color="auto"/>
                                                          </w:divBdr>
                                                        </w:div>
                                                        <w:div w:id="812719274">
                                                          <w:marLeft w:val="45"/>
                                                          <w:marRight w:val="45"/>
                                                          <w:marTop w:val="15"/>
                                                          <w:marBottom w:val="0"/>
                                                          <w:divBdr>
                                                            <w:top w:val="none" w:sz="0" w:space="0" w:color="auto"/>
                                                            <w:left w:val="none" w:sz="0" w:space="0" w:color="auto"/>
                                                            <w:bottom w:val="none" w:sz="0" w:space="0" w:color="auto"/>
                                                            <w:right w:val="none" w:sz="0" w:space="0" w:color="auto"/>
                                                          </w:divBdr>
                                                          <w:divsChild>
                                                            <w:div w:id="4069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7891">
                                                      <w:marLeft w:val="0"/>
                                                      <w:marRight w:val="0"/>
                                                      <w:marTop w:val="0"/>
                                                      <w:marBottom w:val="0"/>
                                                      <w:divBdr>
                                                        <w:top w:val="none" w:sz="0" w:space="0" w:color="auto"/>
                                                        <w:left w:val="none" w:sz="0" w:space="0" w:color="auto"/>
                                                        <w:bottom w:val="none" w:sz="0" w:space="0" w:color="auto"/>
                                                        <w:right w:val="none" w:sz="0" w:space="0" w:color="auto"/>
                                                      </w:divBdr>
                                                      <w:divsChild>
                                                        <w:div w:id="1276518927">
                                                          <w:marLeft w:val="0"/>
                                                          <w:marRight w:val="0"/>
                                                          <w:marTop w:val="0"/>
                                                          <w:marBottom w:val="0"/>
                                                          <w:divBdr>
                                                            <w:top w:val="none" w:sz="0" w:space="0" w:color="auto"/>
                                                            <w:left w:val="none" w:sz="0" w:space="0" w:color="auto"/>
                                                            <w:bottom w:val="none" w:sz="0" w:space="0" w:color="auto"/>
                                                            <w:right w:val="none" w:sz="0" w:space="0" w:color="auto"/>
                                                          </w:divBdr>
                                                          <w:divsChild>
                                                            <w:div w:id="5522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164">
                                          <w:marLeft w:val="0"/>
                                          <w:marRight w:val="0"/>
                                          <w:marTop w:val="0"/>
                                          <w:marBottom w:val="405"/>
                                          <w:divBdr>
                                            <w:top w:val="none" w:sz="0" w:space="0" w:color="auto"/>
                                            <w:left w:val="none" w:sz="0" w:space="0" w:color="auto"/>
                                            <w:bottom w:val="none" w:sz="0" w:space="0" w:color="auto"/>
                                            <w:right w:val="none" w:sz="0" w:space="0" w:color="auto"/>
                                          </w:divBdr>
                                          <w:divsChild>
                                            <w:div w:id="924416581">
                                              <w:marLeft w:val="0"/>
                                              <w:marRight w:val="0"/>
                                              <w:marTop w:val="0"/>
                                              <w:marBottom w:val="0"/>
                                              <w:divBdr>
                                                <w:top w:val="none" w:sz="0" w:space="0" w:color="auto"/>
                                                <w:left w:val="none" w:sz="0" w:space="0" w:color="auto"/>
                                                <w:bottom w:val="none" w:sz="0" w:space="0" w:color="auto"/>
                                                <w:right w:val="none" w:sz="0" w:space="0" w:color="auto"/>
                                              </w:divBdr>
                                              <w:divsChild>
                                                <w:div w:id="1096704505">
                                                  <w:marLeft w:val="0"/>
                                                  <w:marRight w:val="0"/>
                                                  <w:marTop w:val="0"/>
                                                  <w:marBottom w:val="0"/>
                                                  <w:divBdr>
                                                    <w:top w:val="none" w:sz="0" w:space="0" w:color="auto"/>
                                                    <w:left w:val="none" w:sz="0" w:space="0" w:color="auto"/>
                                                    <w:bottom w:val="none" w:sz="0" w:space="0" w:color="auto"/>
                                                    <w:right w:val="none" w:sz="0" w:space="0" w:color="auto"/>
                                                  </w:divBdr>
                                                  <w:divsChild>
                                                    <w:div w:id="1326586130">
                                                      <w:marLeft w:val="0"/>
                                                      <w:marRight w:val="0"/>
                                                      <w:marTop w:val="0"/>
                                                      <w:marBottom w:val="0"/>
                                                      <w:divBdr>
                                                        <w:top w:val="none" w:sz="0" w:space="0" w:color="auto"/>
                                                        <w:left w:val="none" w:sz="0" w:space="0" w:color="auto"/>
                                                        <w:bottom w:val="none" w:sz="0" w:space="0" w:color="auto"/>
                                                        <w:right w:val="none" w:sz="0" w:space="0" w:color="auto"/>
                                                      </w:divBdr>
                                                      <w:divsChild>
                                                        <w:div w:id="1341659903">
                                                          <w:marLeft w:val="0"/>
                                                          <w:marRight w:val="0"/>
                                                          <w:marTop w:val="0"/>
                                                          <w:marBottom w:val="0"/>
                                                          <w:divBdr>
                                                            <w:top w:val="none" w:sz="0" w:space="0" w:color="auto"/>
                                                            <w:left w:val="none" w:sz="0" w:space="0" w:color="auto"/>
                                                            <w:bottom w:val="none" w:sz="0" w:space="0" w:color="auto"/>
                                                            <w:right w:val="none" w:sz="0" w:space="0" w:color="auto"/>
                                                          </w:divBdr>
                                                        </w:div>
                                                        <w:div w:id="1821341573">
                                                          <w:marLeft w:val="0"/>
                                                          <w:marRight w:val="0"/>
                                                          <w:marTop w:val="0"/>
                                                          <w:marBottom w:val="0"/>
                                                          <w:divBdr>
                                                            <w:top w:val="none" w:sz="0" w:space="0" w:color="auto"/>
                                                            <w:left w:val="none" w:sz="0" w:space="0" w:color="auto"/>
                                                            <w:bottom w:val="none" w:sz="0" w:space="0" w:color="auto"/>
                                                            <w:right w:val="none" w:sz="0" w:space="0" w:color="auto"/>
                                                          </w:divBdr>
                                                        </w:div>
                                                        <w:div w:id="152381805">
                                                          <w:marLeft w:val="45"/>
                                                          <w:marRight w:val="45"/>
                                                          <w:marTop w:val="15"/>
                                                          <w:marBottom w:val="0"/>
                                                          <w:divBdr>
                                                            <w:top w:val="none" w:sz="0" w:space="0" w:color="auto"/>
                                                            <w:left w:val="none" w:sz="0" w:space="0" w:color="auto"/>
                                                            <w:bottom w:val="none" w:sz="0" w:space="0" w:color="auto"/>
                                                            <w:right w:val="none" w:sz="0" w:space="0" w:color="auto"/>
                                                          </w:divBdr>
                                                          <w:divsChild>
                                                            <w:div w:id="100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5120">
                                                      <w:marLeft w:val="0"/>
                                                      <w:marRight w:val="0"/>
                                                      <w:marTop w:val="0"/>
                                                      <w:marBottom w:val="0"/>
                                                      <w:divBdr>
                                                        <w:top w:val="none" w:sz="0" w:space="0" w:color="auto"/>
                                                        <w:left w:val="none" w:sz="0" w:space="0" w:color="auto"/>
                                                        <w:bottom w:val="none" w:sz="0" w:space="0" w:color="auto"/>
                                                        <w:right w:val="none" w:sz="0" w:space="0" w:color="auto"/>
                                                      </w:divBdr>
                                                      <w:divsChild>
                                                        <w:div w:id="15093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07857">
                                          <w:marLeft w:val="0"/>
                                          <w:marRight w:val="0"/>
                                          <w:marTop w:val="0"/>
                                          <w:marBottom w:val="405"/>
                                          <w:divBdr>
                                            <w:top w:val="none" w:sz="0" w:space="0" w:color="auto"/>
                                            <w:left w:val="none" w:sz="0" w:space="0" w:color="auto"/>
                                            <w:bottom w:val="none" w:sz="0" w:space="0" w:color="auto"/>
                                            <w:right w:val="none" w:sz="0" w:space="0" w:color="auto"/>
                                          </w:divBdr>
                                          <w:divsChild>
                                            <w:div w:id="1094473215">
                                              <w:marLeft w:val="0"/>
                                              <w:marRight w:val="0"/>
                                              <w:marTop w:val="0"/>
                                              <w:marBottom w:val="0"/>
                                              <w:divBdr>
                                                <w:top w:val="none" w:sz="0" w:space="0" w:color="auto"/>
                                                <w:left w:val="none" w:sz="0" w:space="0" w:color="auto"/>
                                                <w:bottom w:val="none" w:sz="0" w:space="0" w:color="auto"/>
                                                <w:right w:val="none" w:sz="0" w:space="0" w:color="auto"/>
                                              </w:divBdr>
                                              <w:divsChild>
                                                <w:div w:id="800804841">
                                                  <w:marLeft w:val="0"/>
                                                  <w:marRight w:val="0"/>
                                                  <w:marTop w:val="0"/>
                                                  <w:marBottom w:val="0"/>
                                                  <w:divBdr>
                                                    <w:top w:val="none" w:sz="0" w:space="0" w:color="auto"/>
                                                    <w:left w:val="none" w:sz="0" w:space="0" w:color="auto"/>
                                                    <w:bottom w:val="none" w:sz="0" w:space="0" w:color="auto"/>
                                                    <w:right w:val="none" w:sz="0" w:space="0" w:color="auto"/>
                                                  </w:divBdr>
                                                  <w:divsChild>
                                                    <w:div w:id="434599929">
                                                      <w:marLeft w:val="0"/>
                                                      <w:marRight w:val="0"/>
                                                      <w:marTop w:val="0"/>
                                                      <w:marBottom w:val="0"/>
                                                      <w:divBdr>
                                                        <w:top w:val="none" w:sz="0" w:space="0" w:color="auto"/>
                                                        <w:left w:val="none" w:sz="0" w:space="0" w:color="auto"/>
                                                        <w:bottom w:val="none" w:sz="0" w:space="0" w:color="auto"/>
                                                        <w:right w:val="none" w:sz="0" w:space="0" w:color="auto"/>
                                                      </w:divBdr>
                                                      <w:divsChild>
                                                        <w:div w:id="2041667108">
                                                          <w:marLeft w:val="0"/>
                                                          <w:marRight w:val="0"/>
                                                          <w:marTop w:val="0"/>
                                                          <w:marBottom w:val="0"/>
                                                          <w:divBdr>
                                                            <w:top w:val="none" w:sz="0" w:space="0" w:color="auto"/>
                                                            <w:left w:val="none" w:sz="0" w:space="0" w:color="auto"/>
                                                            <w:bottom w:val="none" w:sz="0" w:space="0" w:color="auto"/>
                                                            <w:right w:val="none" w:sz="0" w:space="0" w:color="auto"/>
                                                          </w:divBdr>
                                                        </w:div>
                                                        <w:div w:id="1595823555">
                                                          <w:marLeft w:val="0"/>
                                                          <w:marRight w:val="0"/>
                                                          <w:marTop w:val="0"/>
                                                          <w:marBottom w:val="0"/>
                                                          <w:divBdr>
                                                            <w:top w:val="none" w:sz="0" w:space="0" w:color="auto"/>
                                                            <w:left w:val="none" w:sz="0" w:space="0" w:color="auto"/>
                                                            <w:bottom w:val="none" w:sz="0" w:space="0" w:color="auto"/>
                                                            <w:right w:val="none" w:sz="0" w:space="0" w:color="auto"/>
                                                          </w:divBdr>
                                                        </w:div>
                                                        <w:div w:id="1494025817">
                                                          <w:marLeft w:val="45"/>
                                                          <w:marRight w:val="45"/>
                                                          <w:marTop w:val="15"/>
                                                          <w:marBottom w:val="0"/>
                                                          <w:divBdr>
                                                            <w:top w:val="none" w:sz="0" w:space="0" w:color="auto"/>
                                                            <w:left w:val="none" w:sz="0" w:space="0" w:color="auto"/>
                                                            <w:bottom w:val="none" w:sz="0" w:space="0" w:color="auto"/>
                                                            <w:right w:val="none" w:sz="0" w:space="0" w:color="auto"/>
                                                          </w:divBdr>
                                                          <w:divsChild>
                                                            <w:div w:id="1761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7506">
                                                      <w:marLeft w:val="0"/>
                                                      <w:marRight w:val="0"/>
                                                      <w:marTop w:val="0"/>
                                                      <w:marBottom w:val="0"/>
                                                      <w:divBdr>
                                                        <w:top w:val="none" w:sz="0" w:space="0" w:color="auto"/>
                                                        <w:left w:val="none" w:sz="0" w:space="0" w:color="auto"/>
                                                        <w:bottom w:val="none" w:sz="0" w:space="0" w:color="auto"/>
                                                        <w:right w:val="none" w:sz="0" w:space="0" w:color="auto"/>
                                                      </w:divBdr>
                                                      <w:divsChild>
                                                        <w:div w:id="8355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54306">
                                          <w:marLeft w:val="0"/>
                                          <w:marRight w:val="0"/>
                                          <w:marTop w:val="0"/>
                                          <w:marBottom w:val="405"/>
                                          <w:divBdr>
                                            <w:top w:val="none" w:sz="0" w:space="0" w:color="auto"/>
                                            <w:left w:val="none" w:sz="0" w:space="0" w:color="auto"/>
                                            <w:bottom w:val="none" w:sz="0" w:space="0" w:color="auto"/>
                                            <w:right w:val="none" w:sz="0" w:space="0" w:color="auto"/>
                                          </w:divBdr>
                                          <w:divsChild>
                                            <w:div w:id="626396903">
                                              <w:marLeft w:val="0"/>
                                              <w:marRight w:val="0"/>
                                              <w:marTop w:val="0"/>
                                              <w:marBottom w:val="0"/>
                                              <w:divBdr>
                                                <w:top w:val="none" w:sz="0" w:space="0" w:color="auto"/>
                                                <w:left w:val="none" w:sz="0" w:space="0" w:color="auto"/>
                                                <w:bottom w:val="none" w:sz="0" w:space="0" w:color="auto"/>
                                                <w:right w:val="none" w:sz="0" w:space="0" w:color="auto"/>
                                              </w:divBdr>
                                              <w:divsChild>
                                                <w:div w:id="561871441">
                                                  <w:marLeft w:val="0"/>
                                                  <w:marRight w:val="0"/>
                                                  <w:marTop w:val="0"/>
                                                  <w:marBottom w:val="0"/>
                                                  <w:divBdr>
                                                    <w:top w:val="none" w:sz="0" w:space="0" w:color="auto"/>
                                                    <w:left w:val="none" w:sz="0" w:space="0" w:color="auto"/>
                                                    <w:bottom w:val="none" w:sz="0" w:space="0" w:color="auto"/>
                                                    <w:right w:val="none" w:sz="0" w:space="0" w:color="auto"/>
                                                  </w:divBdr>
                                                  <w:divsChild>
                                                    <w:div w:id="1856773418">
                                                      <w:marLeft w:val="0"/>
                                                      <w:marRight w:val="0"/>
                                                      <w:marTop w:val="0"/>
                                                      <w:marBottom w:val="0"/>
                                                      <w:divBdr>
                                                        <w:top w:val="none" w:sz="0" w:space="0" w:color="auto"/>
                                                        <w:left w:val="none" w:sz="0" w:space="0" w:color="auto"/>
                                                        <w:bottom w:val="none" w:sz="0" w:space="0" w:color="auto"/>
                                                        <w:right w:val="none" w:sz="0" w:space="0" w:color="auto"/>
                                                      </w:divBdr>
                                                      <w:divsChild>
                                                        <w:div w:id="1695569944">
                                                          <w:marLeft w:val="0"/>
                                                          <w:marRight w:val="0"/>
                                                          <w:marTop w:val="0"/>
                                                          <w:marBottom w:val="0"/>
                                                          <w:divBdr>
                                                            <w:top w:val="none" w:sz="0" w:space="0" w:color="auto"/>
                                                            <w:left w:val="none" w:sz="0" w:space="0" w:color="auto"/>
                                                            <w:bottom w:val="none" w:sz="0" w:space="0" w:color="auto"/>
                                                            <w:right w:val="none" w:sz="0" w:space="0" w:color="auto"/>
                                                          </w:divBdr>
                                                        </w:div>
                                                        <w:div w:id="743182101">
                                                          <w:marLeft w:val="0"/>
                                                          <w:marRight w:val="0"/>
                                                          <w:marTop w:val="0"/>
                                                          <w:marBottom w:val="0"/>
                                                          <w:divBdr>
                                                            <w:top w:val="none" w:sz="0" w:space="0" w:color="auto"/>
                                                            <w:left w:val="none" w:sz="0" w:space="0" w:color="auto"/>
                                                            <w:bottom w:val="none" w:sz="0" w:space="0" w:color="auto"/>
                                                            <w:right w:val="none" w:sz="0" w:space="0" w:color="auto"/>
                                                          </w:divBdr>
                                                        </w:div>
                                                        <w:div w:id="804785232">
                                                          <w:marLeft w:val="45"/>
                                                          <w:marRight w:val="45"/>
                                                          <w:marTop w:val="15"/>
                                                          <w:marBottom w:val="0"/>
                                                          <w:divBdr>
                                                            <w:top w:val="none" w:sz="0" w:space="0" w:color="auto"/>
                                                            <w:left w:val="none" w:sz="0" w:space="0" w:color="auto"/>
                                                            <w:bottom w:val="none" w:sz="0" w:space="0" w:color="auto"/>
                                                            <w:right w:val="none" w:sz="0" w:space="0" w:color="auto"/>
                                                          </w:divBdr>
                                                          <w:divsChild>
                                                            <w:div w:id="12818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4235">
                                                      <w:marLeft w:val="0"/>
                                                      <w:marRight w:val="0"/>
                                                      <w:marTop w:val="0"/>
                                                      <w:marBottom w:val="0"/>
                                                      <w:divBdr>
                                                        <w:top w:val="none" w:sz="0" w:space="0" w:color="auto"/>
                                                        <w:left w:val="none" w:sz="0" w:space="0" w:color="auto"/>
                                                        <w:bottom w:val="none" w:sz="0" w:space="0" w:color="auto"/>
                                                        <w:right w:val="none" w:sz="0" w:space="0" w:color="auto"/>
                                                      </w:divBdr>
                                                      <w:divsChild>
                                                        <w:div w:id="15724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8050">
                                          <w:marLeft w:val="0"/>
                                          <w:marRight w:val="0"/>
                                          <w:marTop w:val="0"/>
                                          <w:marBottom w:val="405"/>
                                          <w:divBdr>
                                            <w:top w:val="none" w:sz="0" w:space="0" w:color="auto"/>
                                            <w:left w:val="none" w:sz="0" w:space="0" w:color="auto"/>
                                            <w:bottom w:val="none" w:sz="0" w:space="0" w:color="auto"/>
                                            <w:right w:val="none" w:sz="0" w:space="0" w:color="auto"/>
                                          </w:divBdr>
                                          <w:divsChild>
                                            <w:div w:id="444084758">
                                              <w:marLeft w:val="0"/>
                                              <w:marRight w:val="0"/>
                                              <w:marTop w:val="0"/>
                                              <w:marBottom w:val="0"/>
                                              <w:divBdr>
                                                <w:top w:val="none" w:sz="0" w:space="0" w:color="auto"/>
                                                <w:left w:val="none" w:sz="0" w:space="0" w:color="auto"/>
                                                <w:bottom w:val="none" w:sz="0" w:space="0" w:color="auto"/>
                                                <w:right w:val="none" w:sz="0" w:space="0" w:color="auto"/>
                                              </w:divBdr>
                                              <w:divsChild>
                                                <w:div w:id="834806951">
                                                  <w:marLeft w:val="0"/>
                                                  <w:marRight w:val="0"/>
                                                  <w:marTop w:val="0"/>
                                                  <w:marBottom w:val="0"/>
                                                  <w:divBdr>
                                                    <w:top w:val="none" w:sz="0" w:space="0" w:color="auto"/>
                                                    <w:left w:val="none" w:sz="0" w:space="0" w:color="auto"/>
                                                    <w:bottom w:val="none" w:sz="0" w:space="0" w:color="auto"/>
                                                    <w:right w:val="none" w:sz="0" w:space="0" w:color="auto"/>
                                                  </w:divBdr>
                                                  <w:divsChild>
                                                    <w:div w:id="1880048421">
                                                      <w:marLeft w:val="0"/>
                                                      <w:marRight w:val="0"/>
                                                      <w:marTop w:val="0"/>
                                                      <w:marBottom w:val="0"/>
                                                      <w:divBdr>
                                                        <w:top w:val="none" w:sz="0" w:space="0" w:color="auto"/>
                                                        <w:left w:val="none" w:sz="0" w:space="0" w:color="auto"/>
                                                        <w:bottom w:val="none" w:sz="0" w:space="0" w:color="auto"/>
                                                        <w:right w:val="none" w:sz="0" w:space="0" w:color="auto"/>
                                                      </w:divBdr>
                                                      <w:divsChild>
                                                        <w:div w:id="1045712838">
                                                          <w:marLeft w:val="0"/>
                                                          <w:marRight w:val="0"/>
                                                          <w:marTop w:val="0"/>
                                                          <w:marBottom w:val="0"/>
                                                          <w:divBdr>
                                                            <w:top w:val="none" w:sz="0" w:space="0" w:color="auto"/>
                                                            <w:left w:val="none" w:sz="0" w:space="0" w:color="auto"/>
                                                            <w:bottom w:val="none" w:sz="0" w:space="0" w:color="auto"/>
                                                            <w:right w:val="none" w:sz="0" w:space="0" w:color="auto"/>
                                                          </w:divBdr>
                                                        </w:div>
                                                        <w:div w:id="2075658271">
                                                          <w:marLeft w:val="0"/>
                                                          <w:marRight w:val="0"/>
                                                          <w:marTop w:val="0"/>
                                                          <w:marBottom w:val="0"/>
                                                          <w:divBdr>
                                                            <w:top w:val="none" w:sz="0" w:space="0" w:color="auto"/>
                                                            <w:left w:val="none" w:sz="0" w:space="0" w:color="auto"/>
                                                            <w:bottom w:val="none" w:sz="0" w:space="0" w:color="auto"/>
                                                            <w:right w:val="none" w:sz="0" w:space="0" w:color="auto"/>
                                                          </w:divBdr>
                                                        </w:div>
                                                        <w:div w:id="452408740">
                                                          <w:marLeft w:val="45"/>
                                                          <w:marRight w:val="45"/>
                                                          <w:marTop w:val="15"/>
                                                          <w:marBottom w:val="0"/>
                                                          <w:divBdr>
                                                            <w:top w:val="none" w:sz="0" w:space="0" w:color="auto"/>
                                                            <w:left w:val="none" w:sz="0" w:space="0" w:color="auto"/>
                                                            <w:bottom w:val="none" w:sz="0" w:space="0" w:color="auto"/>
                                                            <w:right w:val="none" w:sz="0" w:space="0" w:color="auto"/>
                                                          </w:divBdr>
                                                          <w:divsChild>
                                                            <w:div w:id="14902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2981">
                                                      <w:marLeft w:val="0"/>
                                                      <w:marRight w:val="0"/>
                                                      <w:marTop w:val="0"/>
                                                      <w:marBottom w:val="0"/>
                                                      <w:divBdr>
                                                        <w:top w:val="none" w:sz="0" w:space="0" w:color="auto"/>
                                                        <w:left w:val="none" w:sz="0" w:space="0" w:color="auto"/>
                                                        <w:bottom w:val="none" w:sz="0" w:space="0" w:color="auto"/>
                                                        <w:right w:val="none" w:sz="0" w:space="0" w:color="auto"/>
                                                      </w:divBdr>
                                                      <w:divsChild>
                                                        <w:div w:id="191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0733">
                                          <w:marLeft w:val="0"/>
                                          <w:marRight w:val="0"/>
                                          <w:marTop w:val="0"/>
                                          <w:marBottom w:val="420"/>
                                          <w:divBdr>
                                            <w:top w:val="none" w:sz="0" w:space="0" w:color="auto"/>
                                            <w:left w:val="none" w:sz="0" w:space="0" w:color="auto"/>
                                            <w:bottom w:val="none" w:sz="0" w:space="0" w:color="auto"/>
                                            <w:right w:val="none" w:sz="0" w:space="0" w:color="auto"/>
                                          </w:divBdr>
                                          <w:divsChild>
                                            <w:div w:id="1843155884">
                                              <w:marLeft w:val="0"/>
                                              <w:marRight w:val="0"/>
                                              <w:marTop w:val="0"/>
                                              <w:marBottom w:val="0"/>
                                              <w:divBdr>
                                                <w:top w:val="none" w:sz="0" w:space="0" w:color="auto"/>
                                                <w:left w:val="none" w:sz="0" w:space="0" w:color="auto"/>
                                                <w:bottom w:val="none" w:sz="0" w:space="0" w:color="auto"/>
                                                <w:right w:val="none" w:sz="0" w:space="0" w:color="auto"/>
                                              </w:divBdr>
                                              <w:divsChild>
                                                <w:div w:id="2033603382">
                                                  <w:marLeft w:val="0"/>
                                                  <w:marRight w:val="0"/>
                                                  <w:marTop w:val="0"/>
                                                  <w:marBottom w:val="0"/>
                                                  <w:divBdr>
                                                    <w:top w:val="none" w:sz="0" w:space="0" w:color="auto"/>
                                                    <w:left w:val="none" w:sz="0" w:space="0" w:color="auto"/>
                                                    <w:bottom w:val="none" w:sz="0" w:space="0" w:color="auto"/>
                                                    <w:right w:val="none" w:sz="0" w:space="0" w:color="auto"/>
                                                  </w:divBdr>
                                                  <w:divsChild>
                                                    <w:div w:id="1979215531">
                                                      <w:marLeft w:val="0"/>
                                                      <w:marRight w:val="0"/>
                                                      <w:marTop w:val="0"/>
                                                      <w:marBottom w:val="0"/>
                                                      <w:divBdr>
                                                        <w:top w:val="none" w:sz="0" w:space="0" w:color="auto"/>
                                                        <w:left w:val="none" w:sz="0" w:space="0" w:color="auto"/>
                                                        <w:bottom w:val="none" w:sz="0" w:space="0" w:color="auto"/>
                                                        <w:right w:val="none" w:sz="0" w:space="0" w:color="auto"/>
                                                      </w:divBdr>
                                                      <w:divsChild>
                                                        <w:div w:id="1254779889">
                                                          <w:marLeft w:val="0"/>
                                                          <w:marRight w:val="0"/>
                                                          <w:marTop w:val="0"/>
                                                          <w:marBottom w:val="0"/>
                                                          <w:divBdr>
                                                            <w:top w:val="none" w:sz="0" w:space="0" w:color="auto"/>
                                                            <w:left w:val="none" w:sz="0" w:space="0" w:color="auto"/>
                                                            <w:bottom w:val="none" w:sz="0" w:space="0" w:color="auto"/>
                                                            <w:right w:val="none" w:sz="0" w:space="0" w:color="auto"/>
                                                          </w:divBdr>
                                                        </w:div>
                                                        <w:div w:id="706679733">
                                                          <w:marLeft w:val="0"/>
                                                          <w:marRight w:val="0"/>
                                                          <w:marTop w:val="0"/>
                                                          <w:marBottom w:val="0"/>
                                                          <w:divBdr>
                                                            <w:top w:val="none" w:sz="0" w:space="0" w:color="auto"/>
                                                            <w:left w:val="none" w:sz="0" w:space="0" w:color="auto"/>
                                                            <w:bottom w:val="none" w:sz="0" w:space="0" w:color="auto"/>
                                                            <w:right w:val="none" w:sz="0" w:space="0" w:color="auto"/>
                                                          </w:divBdr>
                                                        </w:div>
                                                        <w:div w:id="1238516210">
                                                          <w:marLeft w:val="45"/>
                                                          <w:marRight w:val="45"/>
                                                          <w:marTop w:val="15"/>
                                                          <w:marBottom w:val="0"/>
                                                          <w:divBdr>
                                                            <w:top w:val="none" w:sz="0" w:space="0" w:color="auto"/>
                                                            <w:left w:val="none" w:sz="0" w:space="0" w:color="auto"/>
                                                            <w:bottom w:val="none" w:sz="0" w:space="0" w:color="auto"/>
                                                            <w:right w:val="none" w:sz="0" w:space="0" w:color="auto"/>
                                                          </w:divBdr>
                                                          <w:divsChild>
                                                            <w:div w:id="13965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02686">
                                                      <w:marLeft w:val="0"/>
                                                      <w:marRight w:val="0"/>
                                                      <w:marTop w:val="0"/>
                                                      <w:marBottom w:val="0"/>
                                                      <w:divBdr>
                                                        <w:top w:val="none" w:sz="0" w:space="0" w:color="auto"/>
                                                        <w:left w:val="none" w:sz="0" w:space="0" w:color="auto"/>
                                                        <w:bottom w:val="none" w:sz="0" w:space="0" w:color="auto"/>
                                                        <w:right w:val="none" w:sz="0" w:space="0" w:color="auto"/>
                                                      </w:divBdr>
                                                      <w:divsChild>
                                                        <w:div w:id="11901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153101">
                  <w:marLeft w:val="0"/>
                  <w:marRight w:val="0"/>
                  <w:marTop w:val="0"/>
                  <w:marBottom w:val="0"/>
                  <w:divBdr>
                    <w:top w:val="none" w:sz="0" w:space="0" w:color="auto"/>
                    <w:left w:val="none" w:sz="0" w:space="0" w:color="auto"/>
                    <w:bottom w:val="none" w:sz="0" w:space="0" w:color="auto"/>
                    <w:right w:val="none" w:sz="0" w:space="0" w:color="auto"/>
                  </w:divBdr>
                  <w:divsChild>
                    <w:div w:id="455877463">
                      <w:marLeft w:val="0"/>
                      <w:marRight w:val="0"/>
                      <w:marTop w:val="0"/>
                      <w:marBottom w:val="0"/>
                      <w:divBdr>
                        <w:top w:val="none" w:sz="0" w:space="0" w:color="auto"/>
                        <w:left w:val="none" w:sz="0" w:space="0" w:color="auto"/>
                        <w:bottom w:val="none" w:sz="0" w:space="0" w:color="auto"/>
                        <w:right w:val="none" w:sz="0" w:space="0" w:color="auto"/>
                      </w:divBdr>
                      <w:divsChild>
                        <w:div w:id="1079327862">
                          <w:marLeft w:val="0"/>
                          <w:marRight w:val="0"/>
                          <w:marTop w:val="0"/>
                          <w:marBottom w:val="0"/>
                          <w:divBdr>
                            <w:top w:val="none" w:sz="0" w:space="0" w:color="auto"/>
                            <w:left w:val="none" w:sz="0" w:space="0" w:color="auto"/>
                            <w:bottom w:val="none" w:sz="0" w:space="0" w:color="auto"/>
                            <w:right w:val="none" w:sz="0" w:space="0" w:color="auto"/>
                          </w:divBdr>
                          <w:divsChild>
                            <w:div w:id="1671710720">
                              <w:marLeft w:val="0"/>
                              <w:marRight w:val="0"/>
                              <w:marTop w:val="0"/>
                              <w:marBottom w:val="420"/>
                              <w:divBdr>
                                <w:top w:val="none" w:sz="0" w:space="0" w:color="auto"/>
                                <w:left w:val="none" w:sz="0" w:space="0" w:color="auto"/>
                                <w:bottom w:val="none" w:sz="0" w:space="0" w:color="auto"/>
                                <w:right w:val="none" w:sz="0" w:space="0" w:color="auto"/>
                              </w:divBdr>
                              <w:divsChild>
                                <w:div w:id="1042750634">
                                  <w:marLeft w:val="0"/>
                                  <w:marRight w:val="0"/>
                                  <w:marTop w:val="0"/>
                                  <w:marBottom w:val="0"/>
                                  <w:divBdr>
                                    <w:top w:val="none" w:sz="0" w:space="0" w:color="auto"/>
                                    <w:left w:val="none" w:sz="0" w:space="0" w:color="auto"/>
                                    <w:bottom w:val="none" w:sz="0" w:space="0" w:color="auto"/>
                                    <w:right w:val="none" w:sz="0" w:space="0" w:color="auto"/>
                                  </w:divBdr>
                                </w:div>
                                <w:div w:id="1391029565">
                                  <w:marLeft w:val="0"/>
                                  <w:marRight w:val="0"/>
                                  <w:marTop w:val="0"/>
                                  <w:marBottom w:val="0"/>
                                  <w:divBdr>
                                    <w:top w:val="none" w:sz="0" w:space="0" w:color="auto"/>
                                    <w:left w:val="none" w:sz="0" w:space="0" w:color="auto"/>
                                    <w:bottom w:val="none" w:sz="0" w:space="0" w:color="auto"/>
                                    <w:right w:val="none" w:sz="0" w:space="0" w:color="auto"/>
                                  </w:divBdr>
                                  <w:divsChild>
                                    <w:div w:id="1200508751">
                                      <w:marLeft w:val="0"/>
                                      <w:marRight w:val="0"/>
                                      <w:marTop w:val="0"/>
                                      <w:marBottom w:val="0"/>
                                      <w:divBdr>
                                        <w:top w:val="none" w:sz="0" w:space="0" w:color="auto"/>
                                        <w:left w:val="none" w:sz="0" w:space="0" w:color="auto"/>
                                        <w:bottom w:val="none" w:sz="0" w:space="0" w:color="auto"/>
                                        <w:right w:val="none" w:sz="0" w:space="0" w:color="auto"/>
                                      </w:divBdr>
                                    </w:div>
                                    <w:div w:id="7317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5615">
                  <w:marLeft w:val="0"/>
                  <w:marRight w:val="0"/>
                  <w:marTop w:val="0"/>
                  <w:marBottom w:val="0"/>
                  <w:divBdr>
                    <w:top w:val="none" w:sz="0" w:space="0" w:color="auto"/>
                    <w:left w:val="none" w:sz="0" w:space="0" w:color="auto"/>
                    <w:bottom w:val="none" w:sz="0" w:space="0" w:color="auto"/>
                    <w:right w:val="none" w:sz="0" w:space="0" w:color="auto"/>
                  </w:divBdr>
                  <w:divsChild>
                    <w:div w:id="107822983">
                      <w:marLeft w:val="0"/>
                      <w:marRight w:val="0"/>
                      <w:marTop w:val="0"/>
                      <w:marBottom w:val="0"/>
                      <w:divBdr>
                        <w:top w:val="none" w:sz="0" w:space="0" w:color="auto"/>
                        <w:left w:val="none" w:sz="0" w:space="0" w:color="auto"/>
                        <w:bottom w:val="none" w:sz="0" w:space="0" w:color="auto"/>
                        <w:right w:val="none" w:sz="0" w:space="0" w:color="auto"/>
                      </w:divBdr>
                      <w:divsChild>
                        <w:div w:id="910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864861">
      <w:bodyDiv w:val="1"/>
      <w:marLeft w:val="0"/>
      <w:marRight w:val="0"/>
      <w:marTop w:val="0"/>
      <w:marBottom w:val="0"/>
      <w:divBdr>
        <w:top w:val="none" w:sz="0" w:space="0" w:color="auto"/>
        <w:left w:val="none" w:sz="0" w:space="0" w:color="auto"/>
        <w:bottom w:val="none" w:sz="0" w:space="0" w:color="auto"/>
        <w:right w:val="none" w:sz="0" w:space="0" w:color="auto"/>
      </w:divBdr>
    </w:div>
    <w:div w:id="1967660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package" Target="embeddings/Microsoft_Excel_Worksheet2.xlsx"/><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ubmed/24814559" TargetMode="External"/><Relationship Id="rId2" Type="http://schemas.openxmlformats.org/officeDocument/2006/relationships/hyperlink" Target="https://www.autismeurope.org/blog/2018/03/29/autism-europe-steps-up-call-for-the-removal-of-barriers-faced-by-autistic-people/" TargetMode="External"/><Relationship Id="rId1" Type="http://schemas.openxmlformats.org/officeDocument/2006/relationships/hyperlink" Target="https://www.who.int/news-room/fact-sheets/detail/autism-spectrum-disorder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Foaie2!$AC$1</c:f>
              <c:strCache>
                <c:ptCount val="1"/>
                <c:pt idx="0">
                  <c:v>Total</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Foaie2!$AB$2:$AB$43</c:f>
              <c:strCache>
                <c:ptCount val="42"/>
                <c:pt idx="0">
                  <c:v>Brăila</c:v>
                </c:pt>
                <c:pt idx="1">
                  <c:v>Vâlcea</c:v>
                </c:pt>
                <c:pt idx="2">
                  <c:v>Maramureș</c:v>
                </c:pt>
                <c:pt idx="3">
                  <c:v>Hunedoara</c:v>
                </c:pt>
                <c:pt idx="4">
                  <c:v>Municipiul București</c:v>
                </c:pt>
                <c:pt idx="5">
                  <c:v>Mureș</c:v>
                </c:pt>
                <c:pt idx="6">
                  <c:v>Caraș-Severin</c:v>
                </c:pt>
                <c:pt idx="7">
                  <c:v>Harghita</c:v>
                </c:pt>
                <c:pt idx="8">
                  <c:v>Teleorman</c:v>
                </c:pt>
                <c:pt idx="9">
                  <c:v>Călărași</c:v>
                </c:pt>
                <c:pt idx="10">
                  <c:v>Ilfov</c:v>
                </c:pt>
                <c:pt idx="11">
                  <c:v>Botoșani</c:v>
                </c:pt>
                <c:pt idx="12">
                  <c:v>Dâmbovița</c:v>
                </c:pt>
                <c:pt idx="13">
                  <c:v>Cluj</c:v>
                </c:pt>
                <c:pt idx="14">
                  <c:v>Suceava</c:v>
                </c:pt>
                <c:pt idx="15">
                  <c:v>Alba</c:v>
                </c:pt>
                <c:pt idx="16">
                  <c:v>Brașov</c:v>
                </c:pt>
                <c:pt idx="17">
                  <c:v>Prahova</c:v>
                </c:pt>
                <c:pt idx="18">
                  <c:v>Covasna</c:v>
                </c:pt>
                <c:pt idx="19">
                  <c:v>Arad</c:v>
                </c:pt>
                <c:pt idx="20">
                  <c:v>Olt</c:v>
                </c:pt>
                <c:pt idx="21">
                  <c:v>Argeș</c:v>
                </c:pt>
                <c:pt idx="22">
                  <c:v>Galați</c:v>
                </c:pt>
                <c:pt idx="23">
                  <c:v>Timiș</c:v>
                </c:pt>
                <c:pt idx="24">
                  <c:v>Giurgiu</c:v>
                </c:pt>
                <c:pt idx="25">
                  <c:v>Neamț</c:v>
                </c:pt>
                <c:pt idx="26">
                  <c:v>Mehedinți</c:v>
                </c:pt>
                <c:pt idx="27">
                  <c:v>Gorj</c:v>
                </c:pt>
                <c:pt idx="28">
                  <c:v>Satu Mare</c:v>
                </c:pt>
                <c:pt idx="29">
                  <c:v>Buzău</c:v>
                </c:pt>
                <c:pt idx="30">
                  <c:v>Bistrița-Năsăud</c:v>
                </c:pt>
                <c:pt idx="31">
                  <c:v>Sălaj</c:v>
                </c:pt>
                <c:pt idx="32">
                  <c:v>Vaslui</c:v>
                </c:pt>
                <c:pt idx="33">
                  <c:v>Vrancea</c:v>
                </c:pt>
                <c:pt idx="34">
                  <c:v>Iași</c:v>
                </c:pt>
                <c:pt idx="35">
                  <c:v>Bacău</c:v>
                </c:pt>
                <c:pt idx="36">
                  <c:v>Sibiu</c:v>
                </c:pt>
                <c:pt idx="37">
                  <c:v>Ialomița</c:v>
                </c:pt>
                <c:pt idx="38">
                  <c:v>Dolj</c:v>
                </c:pt>
                <c:pt idx="39">
                  <c:v>Tulcea</c:v>
                </c:pt>
                <c:pt idx="40">
                  <c:v>Bihor</c:v>
                </c:pt>
                <c:pt idx="41">
                  <c:v>Constanța</c:v>
                </c:pt>
              </c:strCache>
            </c:strRef>
          </c:cat>
          <c:val>
            <c:numRef>
              <c:f>Foaie2!$AC$2:$AC$43</c:f>
              <c:numCache>
                <c:formatCode>General</c:formatCode>
                <c:ptCount val="42"/>
                <c:pt idx="0">
                  <c:v>34.81</c:v>
                </c:pt>
                <c:pt idx="1">
                  <c:v>22.75</c:v>
                </c:pt>
                <c:pt idx="2">
                  <c:v>17.96</c:v>
                </c:pt>
                <c:pt idx="3">
                  <c:v>15.02</c:v>
                </c:pt>
                <c:pt idx="4">
                  <c:v>14.53</c:v>
                </c:pt>
                <c:pt idx="5">
                  <c:v>13.95</c:v>
                </c:pt>
                <c:pt idx="6">
                  <c:v>12.23</c:v>
                </c:pt>
                <c:pt idx="7">
                  <c:v>11.87</c:v>
                </c:pt>
                <c:pt idx="8">
                  <c:v>10.95</c:v>
                </c:pt>
                <c:pt idx="9">
                  <c:v>10.25</c:v>
                </c:pt>
                <c:pt idx="10">
                  <c:v>9.59</c:v>
                </c:pt>
                <c:pt idx="11">
                  <c:v>9.42</c:v>
                </c:pt>
                <c:pt idx="12">
                  <c:v>9.11</c:v>
                </c:pt>
                <c:pt idx="13">
                  <c:v>9.07</c:v>
                </c:pt>
                <c:pt idx="14">
                  <c:v>8.8800000000000008</c:v>
                </c:pt>
                <c:pt idx="15">
                  <c:v>8.56</c:v>
                </c:pt>
                <c:pt idx="16">
                  <c:v>7.54</c:v>
                </c:pt>
                <c:pt idx="17">
                  <c:v>7.49</c:v>
                </c:pt>
                <c:pt idx="18">
                  <c:v>7.39</c:v>
                </c:pt>
                <c:pt idx="19">
                  <c:v>7.17</c:v>
                </c:pt>
                <c:pt idx="20">
                  <c:v>6.65</c:v>
                </c:pt>
                <c:pt idx="21">
                  <c:v>5.15</c:v>
                </c:pt>
                <c:pt idx="22">
                  <c:v>5.13</c:v>
                </c:pt>
                <c:pt idx="23">
                  <c:v>5.0999999999999996</c:v>
                </c:pt>
                <c:pt idx="24">
                  <c:v>4.1100000000000003</c:v>
                </c:pt>
                <c:pt idx="25">
                  <c:v>4.0199999999999996</c:v>
                </c:pt>
                <c:pt idx="26">
                  <c:v>3.7</c:v>
                </c:pt>
                <c:pt idx="27">
                  <c:v>3.46</c:v>
                </c:pt>
                <c:pt idx="28">
                  <c:v>3.25</c:v>
                </c:pt>
                <c:pt idx="29">
                  <c:v>2.88</c:v>
                </c:pt>
                <c:pt idx="30">
                  <c:v>2.86</c:v>
                </c:pt>
                <c:pt idx="31">
                  <c:v>2.82</c:v>
                </c:pt>
                <c:pt idx="32">
                  <c:v>2.79</c:v>
                </c:pt>
                <c:pt idx="33">
                  <c:v>2.68</c:v>
                </c:pt>
                <c:pt idx="34">
                  <c:v>2.65</c:v>
                </c:pt>
                <c:pt idx="35">
                  <c:v>2.38</c:v>
                </c:pt>
                <c:pt idx="36">
                  <c:v>2.08</c:v>
                </c:pt>
                <c:pt idx="37">
                  <c:v>1.94</c:v>
                </c:pt>
                <c:pt idx="38">
                  <c:v>1.91</c:v>
                </c:pt>
                <c:pt idx="39">
                  <c:v>1.86</c:v>
                </c:pt>
                <c:pt idx="40">
                  <c:v>1.42</c:v>
                </c:pt>
                <c:pt idx="41">
                  <c:v>0.15</c:v>
                </c:pt>
              </c:numCache>
            </c:numRef>
          </c:val>
          <c:extLst xmlns:c16r2="http://schemas.microsoft.com/office/drawing/2015/06/chart">
            <c:ext xmlns:c16="http://schemas.microsoft.com/office/drawing/2014/chart" uri="{C3380CC4-5D6E-409C-BE32-E72D297353CC}">
              <c16:uniqueId val="{00000000-BBD3-4475-A12B-76FC5D0DD2FF}"/>
            </c:ext>
          </c:extLst>
        </c:ser>
        <c:dLbls>
          <c:showLegendKey val="0"/>
          <c:showVal val="1"/>
          <c:showCatName val="0"/>
          <c:showSerName val="0"/>
          <c:showPercent val="0"/>
          <c:showBubbleSize val="0"/>
        </c:dLbls>
        <c:gapWidth val="150"/>
        <c:overlap val="-25"/>
        <c:axId val="-1032101280"/>
        <c:axId val="-1032100736"/>
      </c:barChart>
      <c:catAx>
        <c:axId val="-1032101280"/>
        <c:scaling>
          <c:orientation val="minMax"/>
        </c:scaling>
        <c:delete val="0"/>
        <c:axPos val="l"/>
        <c:numFmt formatCode="General" sourceLinked="0"/>
        <c:majorTickMark val="none"/>
        <c:minorTickMark val="none"/>
        <c:tickLblPos val="nextTo"/>
        <c:txPr>
          <a:bodyPr/>
          <a:lstStyle/>
          <a:p>
            <a:pPr>
              <a:defRPr sz="800" baseline="0"/>
            </a:pPr>
            <a:endParaRPr lang="en-US"/>
          </a:p>
        </c:txPr>
        <c:crossAx val="-1032100736"/>
        <c:crosses val="autoZero"/>
        <c:auto val="1"/>
        <c:lblAlgn val="ctr"/>
        <c:lblOffset val="100"/>
        <c:noMultiLvlLbl val="0"/>
      </c:catAx>
      <c:valAx>
        <c:axId val="-1032100736"/>
        <c:scaling>
          <c:orientation val="minMax"/>
        </c:scaling>
        <c:delete val="1"/>
        <c:axPos val="b"/>
        <c:numFmt formatCode="General" sourceLinked="1"/>
        <c:majorTickMark val="out"/>
        <c:minorTickMark val="none"/>
        <c:tickLblPos val="nextTo"/>
        <c:crossAx val="-1032101280"/>
        <c:crosses val="autoZero"/>
        <c:crossBetween val="between"/>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F0402-353C-4945-A77E-C027177F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Pages>
  <Words>6374</Words>
  <Characters>36336</Characters>
  <Application>Microsoft Office Word</Application>
  <DocSecurity>0</DocSecurity>
  <Lines>302</Lines>
  <Paragraphs>85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Ziua Internațională a Conştientizării Autismului</vt:lpstr>
      <vt:lpstr>Ziua Internațională a Conştientizării Autismului</vt:lpstr>
    </vt:vector>
  </TitlesOfParts>
  <Company/>
  <LinksUpToDate>false</LinksUpToDate>
  <CharactersWithSpaces>42625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Internațională a Conştientizării Autismului</dc:title>
  <dc:creator>Tania</dc:creator>
  <cp:lastModifiedBy>LENOVO</cp:lastModifiedBy>
  <cp:revision>121</cp:revision>
  <cp:lastPrinted>2020-01-07T07:33:00Z</cp:lastPrinted>
  <dcterms:created xsi:type="dcterms:W3CDTF">2019-11-20T11:17:00Z</dcterms:created>
  <dcterms:modified xsi:type="dcterms:W3CDTF">2020-01-07T07:37:00Z</dcterms:modified>
</cp:coreProperties>
</file>